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67889982"/>
        <w:docPartObj>
          <w:docPartGallery w:val="Cover Pages"/>
          <w:docPartUnique/>
        </w:docPartObj>
      </w:sdtPr>
      <w:sdtEndPr/>
      <w:sdtContent>
        <w:p w14:paraId="747E3C70" w14:textId="4A39BC51" w:rsidR="00311592" w:rsidRDefault="007F7AF6">
          <w:r>
            <w:rPr>
              <w:noProof/>
            </w:rPr>
            <w:drawing>
              <wp:anchor distT="0" distB="0" distL="114300" distR="114300" simplePos="0" relativeHeight="251662336" behindDoc="0" locked="0" layoutInCell="1" allowOverlap="1" wp14:anchorId="49863C13" wp14:editId="2AA92380">
                <wp:simplePos x="0" y="0"/>
                <wp:positionH relativeFrom="column">
                  <wp:posOffset>5191125</wp:posOffset>
                </wp:positionH>
                <wp:positionV relativeFrom="paragraph">
                  <wp:posOffset>9525</wp:posOffset>
                </wp:positionV>
                <wp:extent cx="1329055" cy="112776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9055" cy="1127760"/>
                        </a:xfrm>
                        <a:prstGeom prst="rect">
                          <a:avLst/>
                        </a:prstGeom>
                        <a:noFill/>
                      </pic:spPr>
                    </pic:pic>
                  </a:graphicData>
                </a:graphic>
              </wp:anchor>
            </w:drawing>
          </w:r>
          <w:r w:rsidR="009C7E5D">
            <w:rPr>
              <w:noProof/>
            </w:rPr>
            <mc:AlternateContent>
              <mc:Choice Requires="wps">
                <w:drawing>
                  <wp:anchor distT="0" distB="0" distL="114300" distR="114300" simplePos="0" relativeHeight="251661312" behindDoc="0" locked="0" layoutInCell="1" allowOverlap="1" wp14:anchorId="1DC254A1" wp14:editId="0BA27F7D">
                    <wp:simplePos x="0" y="0"/>
                    <wp:positionH relativeFrom="margin">
                      <wp:align>right</wp:align>
                    </wp:positionH>
                    <wp:positionV relativeFrom="paragraph">
                      <wp:posOffset>8390890</wp:posOffset>
                    </wp:positionV>
                    <wp:extent cx="6800850" cy="431800"/>
                    <wp:effectExtent l="0" t="0" r="19050" b="25400"/>
                    <wp:wrapNone/>
                    <wp:docPr id="2" name="Text Box 2"/>
                    <wp:cNvGraphicFramePr/>
                    <a:graphic xmlns:a="http://schemas.openxmlformats.org/drawingml/2006/main">
                      <a:graphicData uri="http://schemas.microsoft.com/office/word/2010/wordprocessingShape">
                        <wps:wsp>
                          <wps:cNvSpPr txBox="1"/>
                          <wps:spPr>
                            <a:xfrm>
                              <a:off x="0" y="0"/>
                              <a:ext cx="6800850" cy="431800"/>
                            </a:xfrm>
                            <a:prstGeom prst="rect">
                              <a:avLst/>
                            </a:prstGeom>
                            <a:noFill/>
                            <a:ln w="6350">
                              <a:solidFill>
                                <a:prstClr val="black"/>
                              </a:solidFill>
                            </a:ln>
                          </wps:spPr>
                          <wps:txbx>
                            <w:txbxContent>
                              <w:p w14:paraId="66759BA2" w14:textId="639095CB" w:rsidR="00AA6181" w:rsidRPr="00BD1ED5" w:rsidRDefault="00AA6181" w:rsidP="00BD1ED5">
                                <w:pPr>
                                  <w:spacing w:after="0"/>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C254A1" id="_x0000_t202" coordsize="21600,21600" o:spt="202" path="m,l,21600r21600,l21600,xe">
                    <v:stroke joinstyle="miter"/>
                    <v:path gradientshapeok="t" o:connecttype="rect"/>
                  </v:shapetype>
                  <v:shape id="Text Box 2" o:spid="_x0000_s1026" type="#_x0000_t202" style="position:absolute;margin-left:484.3pt;margin-top:660.7pt;width:535.5pt;height:34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" filled="f" strokeweight=".5pt">
                    <v:textbox>
                      <w:txbxContent>
                        <w:p w14:paraId="66759BA2" w14:textId="639095CB" w:rsidR="00AA6181" w:rsidRPr="00BD1ED5" w:rsidRDefault="00AA6181" w:rsidP="00BD1ED5">
                          <w:pPr>
                            <w:spacing w:after="0"/>
                            <w:jc w:val="center"/>
                            <w:rPr>
                              <w:sz w:val="32"/>
                              <w:szCs w:val="32"/>
                            </w:rPr>
                          </w:pPr>
                        </w:p>
                      </w:txbxContent>
                    </v:textbox>
                    <w10:wrap anchorx="margin"/>
                  </v:shape>
                </w:pict>
              </mc:Fallback>
            </mc:AlternateContent>
          </w:r>
          <w:r w:rsidR="0085355B">
            <w:rPr>
              <w:noProof/>
            </w:rPr>
            <mc:AlternateContent>
              <mc:Choice Requires="wps">
                <w:drawing>
                  <wp:anchor distT="0" distB="0" distL="114300" distR="114300" simplePos="0" relativeHeight="251659264" behindDoc="1" locked="0" layoutInCell="1" allowOverlap="0" wp14:anchorId="570C565A" wp14:editId="206EF078">
                    <wp:simplePos x="0" y="0"/>
                    <wp:positionH relativeFrom="margin">
                      <wp:align>right</wp:align>
                    </wp:positionH>
                    <wp:positionV relativeFrom="page">
                      <wp:posOffset>158750</wp:posOffset>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AA6181" w14:paraId="6D66610F" w14:textId="77777777">
                                  <w:trPr>
                                    <w:trHeight w:hRule="exact" w:val="9360"/>
                                  </w:trPr>
                                  <w:tc>
                                    <w:tcPr>
                                      <w:tcW w:w="5000" w:type="pct"/>
                                    </w:tcPr>
                                    <w:p w14:paraId="761A6374" w14:textId="77777777" w:rsidR="00AA6181" w:rsidRDefault="00AA6181">
                                      <w:r>
                                        <w:rPr>
                                          <w:noProof/>
                                        </w:rPr>
                                        <w:drawing>
                                          <wp:inline distT="0" distB="0" distL="0" distR="0" wp14:anchorId="21C0D46D" wp14:editId="7DA21517">
                                            <wp:extent cx="6858000" cy="5980176"/>
                                            <wp:effectExtent l="0" t="0" r="0" b="1905"/>
                                            <wp:docPr id="35"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AA6181" w14:paraId="62C5B2DB" w14:textId="77777777">
                                  <w:trPr>
                                    <w:trHeight w:hRule="exact" w:val="4320"/>
                                  </w:trPr>
                                  <w:tc>
                                    <w:tcPr>
                                      <w:tcW w:w="5000" w:type="pct"/>
                                      <w:shd w:val="clear" w:color="auto" w:fill="4F81BD" w:themeFill="accent1"/>
                                      <w:vAlign w:val="center"/>
                                    </w:tcPr>
                                    <w:p w14:paraId="0BA66979" w14:textId="58C14786" w:rsidR="00AA6181" w:rsidRDefault="00950AB2" w:rsidP="0085355B">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color w:val="FFFFFF" w:themeColor="background1"/>
                                            <w:sz w:val="60"/>
                                            <w:szCs w:val="60"/>
                                          </w:rPr>
                                          <w:alias w:val="Title"/>
                                          <w:tag w:val=""/>
                                          <w:id w:val="2036151136"/>
                                          <w:dataBinding w:prefixMappings="xmlns:ns0='http://purl.org/dc/elements/1.1/' xmlns:ns1='http://schemas.openxmlformats.org/package/2006/metadata/core-properties' " w:xpath="/ns1:coreProperties[1]/ns0:title[1]" w:storeItemID="{6C3C8BC8-F283-45AE-878A-BAB7291924A1}"/>
                                          <w:text/>
                                        </w:sdtPr>
                                        <w:sdtEndPr/>
                                        <w:sdtContent>
                                          <w:r w:rsidR="00AA6181">
                                            <w:rPr>
                                              <w:rFonts w:asciiTheme="majorHAnsi" w:hAnsiTheme="majorHAnsi"/>
                                              <w:color w:val="FFFFFF" w:themeColor="background1"/>
                                              <w:sz w:val="60"/>
                                              <w:szCs w:val="60"/>
                                            </w:rPr>
                                            <w:t>Equitable Services                    Informational Packet</w:t>
                                          </w:r>
                                        </w:sdtContent>
                                      </w:sdt>
                                    </w:p>
                                    <w:p w14:paraId="38BA61AB" w14:textId="59CF1905" w:rsidR="00AA6181" w:rsidRDefault="00AA6181" w:rsidP="00EA5C4A">
                                      <w:pPr>
                                        <w:pStyle w:val="NoSpacing"/>
                                        <w:spacing w:before="240"/>
                                        <w:ind w:left="720" w:right="720"/>
                                        <w:jc w:val="center"/>
                                        <w:rPr>
                                          <w:color w:val="FFFFFF" w:themeColor="background1"/>
                                          <w:sz w:val="32"/>
                                          <w:szCs w:val="32"/>
                                        </w:rPr>
                                      </w:pPr>
                                      <w:r>
                                        <w:rPr>
                                          <w:color w:val="FFFFFF" w:themeColor="background1"/>
                                          <w:sz w:val="32"/>
                                          <w:szCs w:val="32"/>
                                        </w:rPr>
                                        <w:t xml:space="preserve">(Updated May 2022) </w:t>
                                      </w:r>
                                    </w:p>
                                    <w:p w14:paraId="0A290587" w14:textId="15812726" w:rsidR="00AA6181" w:rsidRDefault="00AA6181" w:rsidP="00DE571A">
                                      <w:pPr>
                                        <w:pStyle w:val="NoSpacing"/>
                                        <w:spacing w:before="240"/>
                                        <w:ind w:left="720" w:right="720"/>
                                        <w:jc w:val="center"/>
                                        <w:rPr>
                                          <w:color w:val="FFFFFF" w:themeColor="background1"/>
                                          <w:sz w:val="32"/>
                                          <w:szCs w:val="32"/>
                                        </w:rPr>
                                      </w:pPr>
                                    </w:p>
                                  </w:tc>
                                </w:tr>
                                <w:tr w:rsidR="00AA6181" w14:paraId="3824F222" w14:textId="77777777">
                                  <w:trPr>
                                    <w:trHeight w:hRule="exact" w:val="720"/>
                                  </w:trPr>
                                  <w:tc>
                                    <w:tcPr>
                                      <w:tcW w:w="5000" w:type="pct"/>
                                      <w:shd w:val="clear" w:color="auto" w:fill="F79646" w:themeFill="accent6"/>
                                    </w:tcPr>
                                    <w:p w14:paraId="2CF7C3F2" w14:textId="77777777" w:rsidR="00AA6181" w:rsidRDefault="00AA6181"/>
                                  </w:tc>
                                </w:tr>
                              </w:tbl>
                              <w:p w14:paraId="7C69C64F" w14:textId="77777777" w:rsidR="00AA6181" w:rsidRDefault="00AA618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0C565A" id="Text Box 8" o:spid="_x0000_s1027" type="#_x0000_t202" alt="Cover page layout" style="position:absolute;margin-left:488.8pt;margin-top:12.5pt;width:540pt;height:10in;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AA6181" w14:paraId="6D66610F" w14:textId="77777777">
                            <w:trPr>
                              <w:trHeight w:hRule="exact" w:val="9360"/>
                            </w:trPr>
                            <w:tc>
                              <w:tcPr>
                                <w:tcW w:w="5000" w:type="pct"/>
                              </w:tcPr>
                              <w:p w14:paraId="761A6374" w14:textId="77777777" w:rsidR="00AA6181" w:rsidRDefault="00AA6181">
                                <w:r>
                                  <w:rPr>
                                    <w:noProof/>
                                  </w:rPr>
                                  <w:drawing>
                                    <wp:inline distT="0" distB="0" distL="0" distR="0" wp14:anchorId="21C0D46D" wp14:editId="7DA21517">
                                      <wp:extent cx="6858000" cy="5980176"/>
                                      <wp:effectExtent l="0" t="0" r="0" b="1905"/>
                                      <wp:docPr id="35"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AA6181" w14:paraId="62C5B2DB" w14:textId="77777777">
                            <w:trPr>
                              <w:trHeight w:hRule="exact" w:val="4320"/>
                            </w:trPr>
                            <w:tc>
                              <w:tcPr>
                                <w:tcW w:w="5000" w:type="pct"/>
                                <w:shd w:val="clear" w:color="auto" w:fill="4F81BD" w:themeFill="accent1"/>
                                <w:vAlign w:val="center"/>
                              </w:tcPr>
                              <w:p w14:paraId="0BA66979" w14:textId="58C14786" w:rsidR="00AA6181" w:rsidRDefault="00950AB2" w:rsidP="0085355B">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color w:val="FFFFFF" w:themeColor="background1"/>
                                      <w:sz w:val="60"/>
                                      <w:szCs w:val="60"/>
                                    </w:rPr>
                                    <w:alias w:val="Title"/>
                                    <w:tag w:val=""/>
                                    <w:id w:val="2036151136"/>
                                    <w:dataBinding w:prefixMappings="xmlns:ns0='http://purl.org/dc/elements/1.1/' xmlns:ns1='http://schemas.openxmlformats.org/package/2006/metadata/core-properties' " w:xpath="/ns1:coreProperties[1]/ns0:title[1]" w:storeItemID="{6C3C8BC8-F283-45AE-878A-BAB7291924A1}"/>
                                    <w:text/>
                                  </w:sdtPr>
                                  <w:sdtEndPr/>
                                  <w:sdtContent>
                                    <w:r w:rsidR="00AA6181">
                                      <w:rPr>
                                        <w:rFonts w:asciiTheme="majorHAnsi" w:hAnsiTheme="majorHAnsi"/>
                                        <w:color w:val="FFFFFF" w:themeColor="background1"/>
                                        <w:sz w:val="60"/>
                                        <w:szCs w:val="60"/>
                                      </w:rPr>
                                      <w:t>Equitable Services                    Informational Packet</w:t>
                                    </w:r>
                                  </w:sdtContent>
                                </w:sdt>
                              </w:p>
                              <w:p w14:paraId="38BA61AB" w14:textId="59CF1905" w:rsidR="00AA6181" w:rsidRDefault="00AA6181" w:rsidP="00EA5C4A">
                                <w:pPr>
                                  <w:pStyle w:val="NoSpacing"/>
                                  <w:spacing w:before="240"/>
                                  <w:ind w:left="720" w:right="720"/>
                                  <w:jc w:val="center"/>
                                  <w:rPr>
                                    <w:color w:val="FFFFFF" w:themeColor="background1"/>
                                    <w:sz w:val="32"/>
                                    <w:szCs w:val="32"/>
                                  </w:rPr>
                                </w:pPr>
                                <w:r>
                                  <w:rPr>
                                    <w:color w:val="FFFFFF" w:themeColor="background1"/>
                                    <w:sz w:val="32"/>
                                    <w:szCs w:val="32"/>
                                  </w:rPr>
                                  <w:t xml:space="preserve">(Updated May 2022) </w:t>
                                </w:r>
                              </w:p>
                              <w:p w14:paraId="0A290587" w14:textId="15812726" w:rsidR="00AA6181" w:rsidRDefault="00AA6181" w:rsidP="00DE571A">
                                <w:pPr>
                                  <w:pStyle w:val="NoSpacing"/>
                                  <w:spacing w:before="240"/>
                                  <w:ind w:left="720" w:right="720"/>
                                  <w:jc w:val="center"/>
                                  <w:rPr>
                                    <w:color w:val="FFFFFF" w:themeColor="background1"/>
                                    <w:sz w:val="32"/>
                                    <w:szCs w:val="32"/>
                                  </w:rPr>
                                </w:pPr>
                              </w:p>
                            </w:tc>
                          </w:tr>
                          <w:tr w:rsidR="00AA6181" w14:paraId="3824F222" w14:textId="77777777">
                            <w:trPr>
                              <w:trHeight w:hRule="exact" w:val="720"/>
                            </w:trPr>
                            <w:tc>
                              <w:tcPr>
                                <w:tcW w:w="5000" w:type="pct"/>
                                <w:shd w:val="clear" w:color="auto" w:fill="F79646" w:themeFill="accent6"/>
                              </w:tcPr>
                              <w:p w14:paraId="2CF7C3F2" w14:textId="77777777" w:rsidR="00AA6181" w:rsidRDefault="00AA6181"/>
                            </w:tc>
                          </w:tr>
                        </w:tbl>
                        <w:p w14:paraId="7C69C64F" w14:textId="77777777" w:rsidR="00AA6181" w:rsidRDefault="00AA6181"/>
                      </w:txbxContent>
                    </v:textbox>
                    <w10:wrap anchorx="margin" anchory="page"/>
                  </v:shape>
                </w:pict>
              </mc:Fallback>
            </mc:AlternateContent>
          </w:r>
        </w:p>
      </w:sdtContent>
    </w:sdt>
    <w:sdt>
      <w:sdtPr>
        <w:rPr>
          <w:rFonts w:ascii="Arial" w:eastAsiaTheme="minorHAnsi" w:hAnsi="Arial" w:cstheme="minorBidi"/>
          <w:color w:val="auto"/>
          <w:sz w:val="24"/>
          <w:szCs w:val="24"/>
        </w:rPr>
        <w:id w:val="895862269"/>
        <w:docPartObj>
          <w:docPartGallery w:val="Table of Contents"/>
          <w:docPartUnique/>
        </w:docPartObj>
      </w:sdtPr>
      <w:sdtEndPr>
        <w:rPr>
          <w:b/>
          <w:bCs/>
          <w:noProof/>
        </w:rPr>
      </w:sdtEndPr>
      <w:sdtContent>
        <w:p w14:paraId="386FD5C5" w14:textId="026C9594" w:rsidR="007408B9" w:rsidRDefault="007408B9">
          <w:pPr>
            <w:pStyle w:val="TOCHeading"/>
          </w:pPr>
          <w:r>
            <w:t>Contents</w:t>
          </w:r>
        </w:p>
        <w:p w14:paraId="034A50A8" w14:textId="558D0EE1" w:rsidR="00C174F5" w:rsidRDefault="007408B9">
          <w:pPr>
            <w:pStyle w:val="TOC1"/>
            <w:tabs>
              <w:tab w:val="right" w:leader="dot" w:pos="10790"/>
            </w:tabs>
            <w:rPr>
              <w:rFonts w:asciiTheme="minorHAnsi" w:eastAsiaTheme="minorEastAsia" w:hAnsiTheme="minorHAnsi"/>
              <w:noProof/>
              <w:sz w:val="22"/>
              <w:szCs w:val="22"/>
            </w:rPr>
          </w:pPr>
          <w:r>
            <w:fldChar w:fldCharType="begin"/>
          </w:r>
          <w:r>
            <w:instrText xml:space="preserve"> TOC \o "1-3" \h \z \u </w:instrText>
          </w:r>
          <w:r>
            <w:fldChar w:fldCharType="separate"/>
          </w:r>
          <w:hyperlink w:anchor="_Toc104197788" w:history="1">
            <w:r w:rsidR="00C174F5" w:rsidRPr="00ED0EB5">
              <w:rPr>
                <w:rStyle w:val="Hyperlink"/>
                <w:noProof/>
              </w:rPr>
              <w:t>Introduction and Welcome</w:t>
            </w:r>
            <w:r w:rsidR="00C174F5">
              <w:rPr>
                <w:noProof/>
                <w:webHidden/>
              </w:rPr>
              <w:tab/>
            </w:r>
            <w:r w:rsidR="00C174F5">
              <w:rPr>
                <w:noProof/>
                <w:webHidden/>
              </w:rPr>
              <w:fldChar w:fldCharType="begin"/>
            </w:r>
            <w:r w:rsidR="00C174F5">
              <w:rPr>
                <w:noProof/>
                <w:webHidden/>
              </w:rPr>
              <w:instrText xml:space="preserve"> PAGEREF _Toc104197788 \h </w:instrText>
            </w:r>
            <w:r w:rsidR="00C174F5">
              <w:rPr>
                <w:noProof/>
                <w:webHidden/>
              </w:rPr>
            </w:r>
            <w:r w:rsidR="00C174F5">
              <w:rPr>
                <w:noProof/>
                <w:webHidden/>
              </w:rPr>
              <w:fldChar w:fldCharType="separate"/>
            </w:r>
            <w:r w:rsidR="00C174F5">
              <w:rPr>
                <w:noProof/>
                <w:webHidden/>
              </w:rPr>
              <w:t>4</w:t>
            </w:r>
            <w:r w:rsidR="00C174F5">
              <w:rPr>
                <w:noProof/>
                <w:webHidden/>
              </w:rPr>
              <w:fldChar w:fldCharType="end"/>
            </w:r>
          </w:hyperlink>
        </w:p>
        <w:p w14:paraId="5504F35A" w14:textId="7462083F" w:rsidR="00C174F5" w:rsidRDefault="00950AB2">
          <w:pPr>
            <w:pStyle w:val="TOC1"/>
            <w:tabs>
              <w:tab w:val="right" w:leader="dot" w:pos="10790"/>
            </w:tabs>
            <w:rPr>
              <w:rFonts w:asciiTheme="minorHAnsi" w:eastAsiaTheme="minorEastAsia" w:hAnsiTheme="minorHAnsi"/>
              <w:noProof/>
              <w:sz w:val="22"/>
              <w:szCs w:val="22"/>
            </w:rPr>
          </w:pPr>
          <w:hyperlink w:anchor="_Toc104197789" w:history="1">
            <w:r w:rsidR="00C174F5" w:rsidRPr="00ED0EB5">
              <w:rPr>
                <w:rStyle w:val="Hyperlink"/>
                <w:noProof/>
              </w:rPr>
              <w:t>Timely and Meaningful Consultation</w:t>
            </w:r>
            <w:r w:rsidR="00C174F5">
              <w:rPr>
                <w:noProof/>
                <w:webHidden/>
              </w:rPr>
              <w:tab/>
            </w:r>
            <w:r w:rsidR="00C174F5">
              <w:rPr>
                <w:noProof/>
                <w:webHidden/>
              </w:rPr>
              <w:fldChar w:fldCharType="begin"/>
            </w:r>
            <w:r w:rsidR="00C174F5">
              <w:rPr>
                <w:noProof/>
                <w:webHidden/>
              </w:rPr>
              <w:instrText xml:space="preserve"> PAGEREF _Toc104197789 \h </w:instrText>
            </w:r>
            <w:r w:rsidR="00C174F5">
              <w:rPr>
                <w:noProof/>
                <w:webHidden/>
              </w:rPr>
            </w:r>
            <w:r w:rsidR="00C174F5">
              <w:rPr>
                <w:noProof/>
                <w:webHidden/>
              </w:rPr>
              <w:fldChar w:fldCharType="separate"/>
            </w:r>
            <w:r w:rsidR="00C174F5">
              <w:rPr>
                <w:noProof/>
                <w:webHidden/>
              </w:rPr>
              <w:t>5</w:t>
            </w:r>
            <w:r w:rsidR="00C174F5">
              <w:rPr>
                <w:noProof/>
                <w:webHidden/>
              </w:rPr>
              <w:fldChar w:fldCharType="end"/>
            </w:r>
          </w:hyperlink>
        </w:p>
        <w:p w14:paraId="39F8B7FD" w14:textId="1DE825C3" w:rsidR="00C174F5" w:rsidRDefault="00950AB2">
          <w:pPr>
            <w:pStyle w:val="TOC1"/>
            <w:tabs>
              <w:tab w:val="right" w:leader="dot" w:pos="10790"/>
            </w:tabs>
            <w:rPr>
              <w:rFonts w:asciiTheme="minorHAnsi" w:eastAsiaTheme="minorEastAsia" w:hAnsiTheme="minorHAnsi"/>
              <w:noProof/>
              <w:sz w:val="22"/>
              <w:szCs w:val="22"/>
            </w:rPr>
          </w:pPr>
          <w:hyperlink w:anchor="_Toc104197790" w:history="1">
            <w:r w:rsidR="00C174F5" w:rsidRPr="00ED0EB5">
              <w:rPr>
                <w:rStyle w:val="Hyperlink"/>
                <w:rFonts w:eastAsia="Calibri"/>
                <w:iCs/>
                <w:noProof/>
              </w:rPr>
              <w:t>Goal of Consultation</w:t>
            </w:r>
            <w:r w:rsidR="00C174F5">
              <w:rPr>
                <w:noProof/>
                <w:webHidden/>
              </w:rPr>
              <w:tab/>
            </w:r>
            <w:r w:rsidR="00C174F5">
              <w:rPr>
                <w:noProof/>
                <w:webHidden/>
              </w:rPr>
              <w:fldChar w:fldCharType="begin"/>
            </w:r>
            <w:r w:rsidR="00C174F5">
              <w:rPr>
                <w:noProof/>
                <w:webHidden/>
              </w:rPr>
              <w:instrText xml:space="preserve"> PAGEREF _Toc104197790 \h </w:instrText>
            </w:r>
            <w:r w:rsidR="00C174F5">
              <w:rPr>
                <w:noProof/>
                <w:webHidden/>
              </w:rPr>
            </w:r>
            <w:r w:rsidR="00C174F5">
              <w:rPr>
                <w:noProof/>
                <w:webHidden/>
              </w:rPr>
              <w:fldChar w:fldCharType="separate"/>
            </w:r>
            <w:r w:rsidR="00C174F5">
              <w:rPr>
                <w:noProof/>
                <w:webHidden/>
              </w:rPr>
              <w:t>6</w:t>
            </w:r>
            <w:r w:rsidR="00C174F5">
              <w:rPr>
                <w:noProof/>
                <w:webHidden/>
              </w:rPr>
              <w:fldChar w:fldCharType="end"/>
            </w:r>
          </w:hyperlink>
        </w:p>
        <w:p w14:paraId="15B72BCC" w14:textId="5D7D76F0" w:rsidR="00C174F5" w:rsidRDefault="00950AB2">
          <w:pPr>
            <w:pStyle w:val="TOC2"/>
            <w:tabs>
              <w:tab w:val="right" w:leader="dot" w:pos="10790"/>
            </w:tabs>
            <w:rPr>
              <w:rFonts w:asciiTheme="minorHAnsi" w:eastAsiaTheme="minorEastAsia" w:hAnsiTheme="minorHAnsi"/>
              <w:noProof/>
              <w:sz w:val="22"/>
              <w:szCs w:val="22"/>
            </w:rPr>
          </w:pPr>
          <w:hyperlink w:anchor="_Toc104197791" w:history="1">
            <w:r w:rsidR="00C174F5" w:rsidRPr="00ED0EB5">
              <w:rPr>
                <w:rStyle w:val="Hyperlink"/>
                <w:rFonts w:eastAsia="Calibri"/>
                <w:iCs/>
                <w:noProof/>
              </w:rPr>
              <w:t>Consultation Topics for Services Worksheet</w:t>
            </w:r>
            <w:r w:rsidR="00C174F5">
              <w:rPr>
                <w:noProof/>
                <w:webHidden/>
              </w:rPr>
              <w:tab/>
            </w:r>
            <w:r w:rsidR="00C174F5">
              <w:rPr>
                <w:noProof/>
                <w:webHidden/>
              </w:rPr>
              <w:fldChar w:fldCharType="begin"/>
            </w:r>
            <w:r w:rsidR="00C174F5">
              <w:rPr>
                <w:noProof/>
                <w:webHidden/>
              </w:rPr>
              <w:instrText xml:space="preserve"> PAGEREF _Toc104197791 \h </w:instrText>
            </w:r>
            <w:r w:rsidR="00C174F5">
              <w:rPr>
                <w:noProof/>
                <w:webHidden/>
              </w:rPr>
            </w:r>
            <w:r w:rsidR="00C174F5">
              <w:rPr>
                <w:noProof/>
                <w:webHidden/>
              </w:rPr>
              <w:fldChar w:fldCharType="separate"/>
            </w:r>
            <w:r w:rsidR="00C174F5">
              <w:rPr>
                <w:noProof/>
                <w:webHidden/>
              </w:rPr>
              <w:t>6</w:t>
            </w:r>
            <w:r w:rsidR="00C174F5">
              <w:rPr>
                <w:noProof/>
                <w:webHidden/>
              </w:rPr>
              <w:fldChar w:fldCharType="end"/>
            </w:r>
          </w:hyperlink>
        </w:p>
        <w:p w14:paraId="2F17DE25" w14:textId="63428BC0" w:rsidR="00C174F5" w:rsidRDefault="00950AB2">
          <w:pPr>
            <w:pStyle w:val="TOC2"/>
            <w:tabs>
              <w:tab w:val="right" w:leader="dot" w:pos="10790"/>
            </w:tabs>
            <w:rPr>
              <w:rFonts w:asciiTheme="minorHAnsi" w:eastAsiaTheme="minorEastAsia" w:hAnsiTheme="minorHAnsi"/>
              <w:noProof/>
              <w:sz w:val="22"/>
              <w:szCs w:val="22"/>
            </w:rPr>
          </w:pPr>
          <w:hyperlink w:anchor="_Toc104197792" w:history="1">
            <w:r w:rsidR="00C174F5" w:rsidRPr="00ED0EB5">
              <w:rPr>
                <w:rStyle w:val="Hyperlink"/>
                <w:rFonts w:eastAsia="Calibri"/>
                <w:iCs/>
                <w:noProof/>
              </w:rPr>
              <w:t>Equitable Services Affirmation</w:t>
            </w:r>
            <w:r w:rsidR="00C174F5">
              <w:rPr>
                <w:noProof/>
                <w:webHidden/>
              </w:rPr>
              <w:tab/>
            </w:r>
            <w:r w:rsidR="00C174F5">
              <w:rPr>
                <w:noProof/>
                <w:webHidden/>
              </w:rPr>
              <w:fldChar w:fldCharType="begin"/>
            </w:r>
            <w:r w:rsidR="00C174F5">
              <w:rPr>
                <w:noProof/>
                <w:webHidden/>
              </w:rPr>
              <w:instrText xml:space="preserve"> PAGEREF _Toc104197792 \h </w:instrText>
            </w:r>
            <w:r w:rsidR="00C174F5">
              <w:rPr>
                <w:noProof/>
                <w:webHidden/>
              </w:rPr>
            </w:r>
            <w:r w:rsidR="00C174F5">
              <w:rPr>
                <w:noProof/>
                <w:webHidden/>
              </w:rPr>
              <w:fldChar w:fldCharType="separate"/>
            </w:r>
            <w:r w:rsidR="00C174F5">
              <w:rPr>
                <w:noProof/>
                <w:webHidden/>
              </w:rPr>
              <w:t>7</w:t>
            </w:r>
            <w:r w:rsidR="00C174F5">
              <w:rPr>
                <w:noProof/>
                <w:webHidden/>
              </w:rPr>
              <w:fldChar w:fldCharType="end"/>
            </w:r>
          </w:hyperlink>
        </w:p>
        <w:p w14:paraId="41B1EB49" w14:textId="4B22B204" w:rsidR="00C174F5" w:rsidRDefault="00950AB2">
          <w:pPr>
            <w:pStyle w:val="TOC1"/>
            <w:tabs>
              <w:tab w:val="right" w:leader="dot" w:pos="10790"/>
            </w:tabs>
            <w:rPr>
              <w:rFonts w:asciiTheme="minorHAnsi" w:eastAsiaTheme="minorEastAsia" w:hAnsiTheme="minorHAnsi"/>
              <w:noProof/>
              <w:sz w:val="22"/>
              <w:szCs w:val="22"/>
            </w:rPr>
          </w:pPr>
          <w:hyperlink w:anchor="_Toc104197793" w:history="1">
            <w:r w:rsidR="00C174F5" w:rsidRPr="00ED0EB5">
              <w:rPr>
                <w:rStyle w:val="Hyperlink"/>
                <w:noProof/>
              </w:rPr>
              <w:t>Complaint Process for Private School Officials</w:t>
            </w:r>
            <w:r w:rsidR="00C174F5">
              <w:rPr>
                <w:noProof/>
                <w:webHidden/>
              </w:rPr>
              <w:tab/>
            </w:r>
            <w:r w:rsidR="00C174F5">
              <w:rPr>
                <w:noProof/>
                <w:webHidden/>
              </w:rPr>
              <w:fldChar w:fldCharType="begin"/>
            </w:r>
            <w:r w:rsidR="00C174F5">
              <w:rPr>
                <w:noProof/>
                <w:webHidden/>
              </w:rPr>
              <w:instrText xml:space="preserve"> PAGEREF _Toc104197793 \h </w:instrText>
            </w:r>
            <w:r w:rsidR="00C174F5">
              <w:rPr>
                <w:noProof/>
                <w:webHidden/>
              </w:rPr>
            </w:r>
            <w:r w:rsidR="00C174F5">
              <w:rPr>
                <w:noProof/>
                <w:webHidden/>
              </w:rPr>
              <w:fldChar w:fldCharType="separate"/>
            </w:r>
            <w:r w:rsidR="00C174F5">
              <w:rPr>
                <w:noProof/>
                <w:webHidden/>
              </w:rPr>
              <w:t>9</w:t>
            </w:r>
            <w:r w:rsidR="00C174F5">
              <w:rPr>
                <w:noProof/>
                <w:webHidden/>
              </w:rPr>
              <w:fldChar w:fldCharType="end"/>
            </w:r>
          </w:hyperlink>
        </w:p>
        <w:p w14:paraId="619C320C" w14:textId="49AB14AB" w:rsidR="00C174F5" w:rsidRDefault="00950AB2">
          <w:pPr>
            <w:pStyle w:val="TOC1"/>
            <w:tabs>
              <w:tab w:val="right" w:leader="dot" w:pos="10790"/>
            </w:tabs>
            <w:rPr>
              <w:rFonts w:asciiTheme="minorHAnsi" w:eastAsiaTheme="minorEastAsia" w:hAnsiTheme="minorHAnsi"/>
              <w:noProof/>
              <w:sz w:val="22"/>
              <w:szCs w:val="22"/>
            </w:rPr>
          </w:pPr>
          <w:hyperlink w:anchor="_Toc104197794" w:history="1">
            <w:r w:rsidR="00C174F5" w:rsidRPr="00ED0EB5">
              <w:rPr>
                <w:rStyle w:val="Hyperlink"/>
                <w:noProof/>
              </w:rPr>
              <w:t>Summary of Programs</w:t>
            </w:r>
            <w:r w:rsidR="00C174F5">
              <w:rPr>
                <w:noProof/>
                <w:webHidden/>
              </w:rPr>
              <w:tab/>
            </w:r>
            <w:r w:rsidR="00C174F5">
              <w:rPr>
                <w:noProof/>
                <w:webHidden/>
              </w:rPr>
              <w:fldChar w:fldCharType="begin"/>
            </w:r>
            <w:r w:rsidR="00C174F5">
              <w:rPr>
                <w:noProof/>
                <w:webHidden/>
              </w:rPr>
              <w:instrText xml:space="preserve"> PAGEREF _Toc104197794 \h </w:instrText>
            </w:r>
            <w:r w:rsidR="00C174F5">
              <w:rPr>
                <w:noProof/>
                <w:webHidden/>
              </w:rPr>
            </w:r>
            <w:r w:rsidR="00C174F5">
              <w:rPr>
                <w:noProof/>
                <w:webHidden/>
              </w:rPr>
              <w:fldChar w:fldCharType="separate"/>
            </w:r>
            <w:r w:rsidR="00C174F5">
              <w:rPr>
                <w:noProof/>
                <w:webHidden/>
              </w:rPr>
              <w:t>10</w:t>
            </w:r>
            <w:r w:rsidR="00C174F5">
              <w:rPr>
                <w:noProof/>
                <w:webHidden/>
              </w:rPr>
              <w:fldChar w:fldCharType="end"/>
            </w:r>
          </w:hyperlink>
        </w:p>
        <w:p w14:paraId="4038F118" w14:textId="3E269A9E" w:rsidR="00C174F5" w:rsidRDefault="00950AB2">
          <w:pPr>
            <w:pStyle w:val="TOC2"/>
            <w:tabs>
              <w:tab w:val="right" w:leader="dot" w:pos="10790"/>
            </w:tabs>
            <w:rPr>
              <w:rFonts w:asciiTheme="minorHAnsi" w:eastAsiaTheme="minorEastAsia" w:hAnsiTheme="minorHAnsi"/>
              <w:noProof/>
              <w:sz w:val="22"/>
              <w:szCs w:val="22"/>
            </w:rPr>
          </w:pPr>
          <w:hyperlink w:anchor="_Toc104197795" w:history="1">
            <w:r w:rsidR="00C174F5" w:rsidRPr="00ED0EB5">
              <w:rPr>
                <w:rStyle w:val="Hyperlink"/>
                <w:rFonts w:eastAsia="Calibri"/>
                <w:iCs/>
                <w:noProof/>
              </w:rPr>
              <w:t>Title I, Part A, Improving the Academic Achievement of the Disadvantaged</w:t>
            </w:r>
            <w:r w:rsidR="00C174F5">
              <w:rPr>
                <w:noProof/>
                <w:webHidden/>
              </w:rPr>
              <w:tab/>
            </w:r>
            <w:r w:rsidR="00C174F5">
              <w:rPr>
                <w:noProof/>
                <w:webHidden/>
              </w:rPr>
              <w:fldChar w:fldCharType="begin"/>
            </w:r>
            <w:r w:rsidR="00C174F5">
              <w:rPr>
                <w:noProof/>
                <w:webHidden/>
              </w:rPr>
              <w:instrText xml:space="preserve"> PAGEREF _Toc104197795 \h </w:instrText>
            </w:r>
            <w:r w:rsidR="00C174F5">
              <w:rPr>
                <w:noProof/>
                <w:webHidden/>
              </w:rPr>
            </w:r>
            <w:r w:rsidR="00C174F5">
              <w:rPr>
                <w:noProof/>
                <w:webHidden/>
              </w:rPr>
              <w:fldChar w:fldCharType="separate"/>
            </w:r>
            <w:r w:rsidR="00C174F5">
              <w:rPr>
                <w:noProof/>
                <w:webHidden/>
              </w:rPr>
              <w:t>10</w:t>
            </w:r>
            <w:r w:rsidR="00C174F5">
              <w:rPr>
                <w:noProof/>
                <w:webHidden/>
              </w:rPr>
              <w:fldChar w:fldCharType="end"/>
            </w:r>
          </w:hyperlink>
        </w:p>
        <w:p w14:paraId="6385ED6C" w14:textId="26EFD441" w:rsidR="00C174F5" w:rsidRDefault="00950AB2">
          <w:pPr>
            <w:pStyle w:val="TOC2"/>
            <w:tabs>
              <w:tab w:val="right" w:leader="dot" w:pos="10790"/>
            </w:tabs>
            <w:rPr>
              <w:rFonts w:asciiTheme="minorHAnsi" w:eastAsiaTheme="minorEastAsia" w:hAnsiTheme="minorHAnsi"/>
              <w:noProof/>
              <w:sz w:val="22"/>
              <w:szCs w:val="22"/>
            </w:rPr>
          </w:pPr>
          <w:hyperlink w:anchor="_Toc104197796" w:history="1">
            <w:r w:rsidR="00C174F5" w:rsidRPr="00ED0EB5">
              <w:rPr>
                <w:rStyle w:val="Hyperlink"/>
                <w:rFonts w:eastAsia="Calibri"/>
                <w:iCs/>
                <w:noProof/>
              </w:rPr>
              <w:t>Title II, Part A</w:t>
            </w:r>
            <w:r w:rsidR="00C174F5">
              <w:rPr>
                <w:noProof/>
                <w:webHidden/>
              </w:rPr>
              <w:tab/>
            </w:r>
            <w:r w:rsidR="00C174F5">
              <w:rPr>
                <w:noProof/>
                <w:webHidden/>
              </w:rPr>
              <w:fldChar w:fldCharType="begin"/>
            </w:r>
            <w:r w:rsidR="00C174F5">
              <w:rPr>
                <w:noProof/>
                <w:webHidden/>
              </w:rPr>
              <w:instrText xml:space="preserve"> PAGEREF _Toc104197796 \h </w:instrText>
            </w:r>
            <w:r w:rsidR="00C174F5">
              <w:rPr>
                <w:noProof/>
                <w:webHidden/>
              </w:rPr>
            </w:r>
            <w:r w:rsidR="00C174F5">
              <w:rPr>
                <w:noProof/>
                <w:webHidden/>
              </w:rPr>
              <w:fldChar w:fldCharType="separate"/>
            </w:r>
            <w:r w:rsidR="00C174F5">
              <w:rPr>
                <w:noProof/>
                <w:webHidden/>
              </w:rPr>
              <w:t>10</w:t>
            </w:r>
            <w:r w:rsidR="00C174F5">
              <w:rPr>
                <w:noProof/>
                <w:webHidden/>
              </w:rPr>
              <w:fldChar w:fldCharType="end"/>
            </w:r>
          </w:hyperlink>
        </w:p>
        <w:p w14:paraId="23F241EC" w14:textId="308B6D83" w:rsidR="00C174F5" w:rsidRDefault="00950AB2">
          <w:pPr>
            <w:pStyle w:val="TOC2"/>
            <w:tabs>
              <w:tab w:val="right" w:leader="dot" w:pos="10790"/>
            </w:tabs>
            <w:rPr>
              <w:rFonts w:asciiTheme="minorHAnsi" w:eastAsiaTheme="minorEastAsia" w:hAnsiTheme="minorHAnsi"/>
              <w:noProof/>
              <w:sz w:val="22"/>
              <w:szCs w:val="22"/>
            </w:rPr>
          </w:pPr>
          <w:hyperlink w:anchor="_Toc104197797" w:history="1">
            <w:r w:rsidR="00C174F5" w:rsidRPr="00ED0EB5">
              <w:rPr>
                <w:rStyle w:val="Hyperlink"/>
                <w:rFonts w:eastAsia="Calibri"/>
                <w:iCs/>
                <w:noProof/>
              </w:rPr>
              <w:t>Title III, Part A, Language Instruction for English Learner (EL) Students</w:t>
            </w:r>
            <w:r w:rsidR="00C174F5">
              <w:rPr>
                <w:noProof/>
                <w:webHidden/>
              </w:rPr>
              <w:tab/>
            </w:r>
            <w:r w:rsidR="00C174F5">
              <w:rPr>
                <w:noProof/>
                <w:webHidden/>
              </w:rPr>
              <w:fldChar w:fldCharType="begin"/>
            </w:r>
            <w:r w:rsidR="00C174F5">
              <w:rPr>
                <w:noProof/>
                <w:webHidden/>
              </w:rPr>
              <w:instrText xml:space="preserve"> PAGEREF _Toc104197797 \h </w:instrText>
            </w:r>
            <w:r w:rsidR="00C174F5">
              <w:rPr>
                <w:noProof/>
                <w:webHidden/>
              </w:rPr>
            </w:r>
            <w:r w:rsidR="00C174F5">
              <w:rPr>
                <w:noProof/>
                <w:webHidden/>
              </w:rPr>
              <w:fldChar w:fldCharType="separate"/>
            </w:r>
            <w:r w:rsidR="00C174F5">
              <w:rPr>
                <w:noProof/>
                <w:webHidden/>
              </w:rPr>
              <w:t>10</w:t>
            </w:r>
            <w:r w:rsidR="00C174F5">
              <w:rPr>
                <w:noProof/>
                <w:webHidden/>
              </w:rPr>
              <w:fldChar w:fldCharType="end"/>
            </w:r>
          </w:hyperlink>
        </w:p>
        <w:p w14:paraId="1FD7AD9D" w14:textId="21D576CD" w:rsidR="00C174F5" w:rsidRDefault="00950AB2">
          <w:pPr>
            <w:pStyle w:val="TOC2"/>
            <w:tabs>
              <w:tab w:val="right" w:leader="dot" w:pos="10790"/>
            </w:tabs>
            <w:rPr>
              <w:rFonts w:asciiTheme="minorHAnsi" w:eastAsiaTheme="minorEastAsia" w:hAnsiTheme="minorHAnsi"/>
              <w:noProof/>
              <w:sz w:val="22"/>
              <w:szCs w:val="22"/>
            </w:rPr>
          </w:pPr>
          <w:hyperlink w:anchor="_Toc104197798" w:history="1">
            <w:r w:rsidR="00C174F5" w:rsidRPr="00ED0EB5">
              <w:rPr>
                <w:rStyle w:val="Hyperlink"/>
                <w:rFonts w:eastAsia="Calibri"/>
                <w:iCs/>
                <w:noProof/>
              </w:rPr>
              <w:t>Title IV Part A, Student Support and Academic Enrichment (SSAE) Program</w:t>
            </w:r>
            <w:r w:rsidR="00C174F5">
              <w:rPr>
                <w:noProof/>
                <w:webHidden/>
              </w:rPr>
              <w:tab/>
            </w:r>
            <w:r w:rsidR="00C174F5">
              <w:rPr>
                <w:noProof/>
                <w:webHidden/>
              </w:rPr>
              <w:fldChar w:fldCharType="begin"/>
            </w:r>
            <w:r w:rsidR="00C174F5">
              <w:rPr>
                <w:noProof/>
                <w:webHidden/>
              </w:rPr>
              <w:instrText xml:space="preserve"> PAGEREF _Toc104197798 \h </w:instrText>
            </w:r>
            <w:r w:rsidR="00C174F5">
              <w:rPr>
                <w:noProof/>
                <w:webHidden/>
              </w:rPr>
            </w:r>
            <w:r w:rsidR="00C174F5">
              <w:rPr>
                <w:noProof/>
                <w:webHidden/>
              </w:rPr>
              <w:fldChar w:fldCharType="separate"/>
            </w:r>
            <w:r w:rsidR="00C174F5">
              <w:rPr>
                <w:noProof/>
                <w:webHidden/>
              </w:rPr>
              <w:t>11</w:t>
            </w:r>
            <w:r w:rsidR="00C174F5">
              <w:rPr>
                <w:noProof/>
                <w:webHidden/>
              </w:rPr>
              <w:fldChar w:fldCharType="end"/>
            </w:r>
          </w:hyperlink>
        </w:p>
        <w:p w14:paraId="302C2053" w14:textId="03532A0D" w:rsidR="00C174F5" w:rsidRDefault="00950AB2">
          <w:pPr>
            <w:pStyle w:val="TOC1"/>
            <w:tabs>
              <w:tab w:val="right" w:leader="dot" w:pos="10790"/>
            </w:tabs>
            <w:rPr>
              <w:rFonts w:asciiTheme="minorHAnsi" w:eastAsiaTheme="minorEastAsia" w:hAnsiTheme="minorHAnsi"/>
              <w:noProof/>
              <w:sz w:val="22"/>
              <w:szCs w:val="22"/>
            </w:rPr>
          </w:pPr>
          <w:hyperlink w:anchor="_Toc104197799" w:history="1">
            <w:r w:rsidR="00C174F5" w:rsidRPr="00ED0EB5">
              <w:rPr>
                <w:rStyle w:val="Hyperlink"/>
                <w:noProof/>
              </w:rPr>
              <w:t>Authorized Use of Funds</w:t>
            </w:r>
            <w:r w:rsidR="00C174F5">
              <w:rPr>
                <w:noProof/>
                <w:webHidden/>
              </w:rPr>
              <w:tab/>
            </w:r>
            <w:r w:rsidR="00C174F5">
              <w:rPr>
                <w:noProof/>
                <w:webHidden/>
              </w:rPr>
              <w:fldChar w:fldCharType="begin"/>
            </w:r>
            <w:r w:rsidR="00C174F5">
              <w:rPr>
                <w:noProof/>
                <w:webHidden/>
              </w:rPr>
              <w:instrText xml:space="preserve"> PAGEREF _Toc104197799 \h </w:instrText>
            </w:r>
            <w:r w:rsidR="00C174F5">
              <w:rPr>
                <w:noProof/>
                <w:webHidden/>
              </w:rPr>
            </w:r>
            <w:r w:rsidR="00C174F5">
              <w:rPr>
                <w:noProof/>
                <w:webHidden/>
              </w:rPr>
              <w:fldChar w:fldCharType="separate"/>
            </w:r>
            <w:r w:rsidR="00C174F5">
              <w:rPr>
                <w:noProof/>
                <w:webHidden/>
              </w:rPr>
              <w:t>11</w:t>
            </w:r>
            <w:r w:rsidR="00C174F5">
              <w:rPr>
                <w:noProof/>
                <w:webHidden/>
              </w:rPr>
              <w:fldChar w:fldCharType="end"/>
            </w:r>
          </w:hyperlink>
        </w:p>
        <w:p w14:paraId="27E0E426" w14:textId="05500558" w:rsidR="00C174F5" w:rsidRDefault="00950AB2">
          <w:pPr>
            <w:pStyle w:val="TOC2"/>
            <w:tabs>
              <w:tab w:val="right" w:leader="dot" w:pos="10790"/>
            </w:tabs>
            <w:rPr>
              <w:rFonts w:asciiTheme="minorHAnsi" w:eastAsiaTheme="minorEastAsia" w:hAnsiTheme="minorHAnsi"/>
              <w:noProof/>
              <w:sz w:val="22"/>
              <w:szCs w:val="22"/>
            </w:rPr>
          </w:pPr>
          <w:hyperlink w:anchor="_Toc104197800" w:history="1">
            <w:r w:rsidR="00C174F5" w:rsidRPr="00ED0EB5">
              <w:rPr>
                <w:rStyle w:val="Hyperlink"/>
                <w:rFonts w:eastAsia="Calibri"/>
                <w:iCs/>
                <w:noProof/>
              </w:rPr>
              <w:t>Title I, Part A Authorized Use of Funds</w:t>
            </w:r>
            <w:r w:rsidR="00C174F5">
              <w:rPr>
                <w:noProof/>
                <w:webHidden/>
              </w:rPr>
              <w:tab/>
            </w:r>
            <w:r w:rsidR="00C174F5">
              <w:rPr>
                <w:noProof/>
                <w:webHidden/>
              </w:rPr>
              <w:fldChar w:fldCharType="begin"/>
            </w:r>
            <w:r w:rsidR="00C174F5">
              <w:rPr>
                <w:noProof/>
                <w:webHidden/>
              </w:rPr>
              <w:instrText xml:space="preserve"> PAGEREF _Toc104197800 \h </w:instrText>
            </w:r>
            <w:r w:rsidR="00C174F5">
              <w:rPr>
                <w:noProof/>
                <w:webHidden/>
              </w:rPr>
            </w:r>
            <w:r w:rsidR="00C174F5">
              <w:rPr>
                <w:noProof/>
                <w:webHidden/>
              </w:rPr>
              <w:fldChar w:fldCharType="separate"/>
            </w:r>
            <w:r w:rsidR="00C174F5">
              <w:rPr>
                <w:noProof/>
                <w:webHidden/>
              </w:rPr>
              <w:t>11</w:t>
            </w:r>
            <w:r w:rsidR="00C174F5">
              <w:rPr>
                <w:noProof/>
                <w:webHidden/>
              </w:rPr>
              <w:fldChar w:fldCharType="end"/>
            </w:r>
          </w:hyperlink>
        </w:p>
        <w:p w14:paraId="799D5108" w14:textId="426EC68F" w:rsidR="00C174F5" w:rsidRDefault="00950AB2">
          <w:pPr>
            <w:pStyle w:val="TOC2"/>
            <w:tabs>
              <w:tab w:val="right" w:leader="dot" w:pos="10790"/>
            </w:tabs>
            <w:rPr>
              <w:rFonts w:asciiTheme="minorHAnsi" w:eastAsiaTheme="minorEastAsia" w:hAnsiTheme="minorHAnsi"/>
              <w:noProof/>
              <w:sz w:val="22"/>
              <w:szCs w:val="22"/>
            </w:rPr>
          </w:pPr>
          <w:hyperlink w:anchor="_Toc104197801" w:history="1">
            <w:r w:rsidR="00C174F5" w:rsidRPr="00ED0EB5">
              <w:rPr>
                <w:rStyle w:val="Hyperlink"/>
                <w:rFonts w:eastAsia="Calibri"/>
                <w:iCs/>
                <w:noProof/>
              </w:rPr>
              <w:t>Title II, Part A Authorized Use of Funds</w:t>
            </w:r>
            <w:r w:rsidR="00C174F5">
              <w:rPr>
                <w:noProof/>
                <w:webHidden/>
              </w:rPr>
              <w:tab/>
            </w:r>
            <w:r w:rsidR="00C174F5">
              <w:rPr>
                <w:noProof/>
                <w:webHidden/>
              </w:rPr>
              <w:fldChar w:fldCharType="begin"/>
            </w:r>
            <w:r w:rsidR="00C174F5">
              <w:rPr>
                <w:noProof/>
                <w:webHidden/>
              </w:rPr>
              <w:instrText xml:space="preserve"> PAGEREF _Toc104197801 \h </w:instrText>
            </w:r>
            <w:r w:rsidR="00C174F5">
              <w:rPr>
                <w:noProof/>
                <w:webHidden/>
              </w:rPr>
            </w:r>
            <w:r w:rsidR="00C174F5">
              <w:rPr>
                <w:noProof/>
                <w:webHidden/>
              </w:rPr>
              <w:fldChar w:fldCharType="separate"/>
            </w:r>
            <w:r w:rsidR="00C174F5">
              <w:rPr>
                <w:noProof/>
                <w:webHidden/>
              </w:rPr>
              <w:t>12</w:t>
            </w:r>
            <w:r w:rsidR="00C174F5">
              <w:rPr>
                <w:noProof/>
                <w:webHidden/>
              </w:rPr>
              <w:fldChar w:fldCharType="end"/>
            </w:r>
          </w:hyperlink>
        </w:p>
        <w:p w14:paraId="233A87D5" w14:textId="057F3D8F" w:rsidR="00C174F5" w:rsidRDefault="00950AB2">
          <w:pPr>
            <w:pStyle w:val="TOC2"/>
            <w:tabs>
              <w:tab w:val="right" w:leader="dot" w:pos="10790"/>
            </w:tabs>
            <w:rPr>
              <w:rFonts w:asciiTheme="minorHAnsi" w:eastAsiaTheme="minorEastAsia" w:hAnsiTheme="minorHAnsi"/>
              <w:noProof/>
              <w:sz w:val="22"/>
              <w:szCs w:val="22"/>
            </w:rPr>
          </w:pPr>
          <w:hyperlink w:anchor="_Toc104197802" w:history="1">
            <w:r w:rsidR="00C174F5" w:rsidRPr="00ED0EB5">
              <w:rPr>
                <w:rStyle w:val="Hyperlink"/>
                <w:rFonts w:eastAsia="Calibri"/>
                <w:iCs/>
                <w:noProof/>
              </w:rPr>
              <w:t>Title IV, Authorized Use of Funds</w:t>
            </w:r>
            <w:r w:rsidR="00C174F5">
              <w:rPr>
                <w:noProof/>
                <w:webHidden/>
              </w:rPr>
              <w:tab/>
            </w:r>
            <w:r w:rsidR="00C174F5">
              <w:rPr>
                <w:noProof/>
                <w:webHidden/>
              </w:rPr>
              <w:fldChar w:fldCharType="begin"/>
            </w:r>
            <w:r w:rsidR="00C174F5">
              <w:rPr>
                <w:noProof/>
                <w:webHidden/>
              </w:rPr>
              <w:instrText xml:space="preserve"> PAGEREF _Toc104197802 \h </w:instrText>
            </w:r>
            <w:r w:rsidR="00C174F5">
              <w:rPr>
                <w:noProof/>
                <w:webHidden/>
              </w:rPr>
            </w:r>
            <w:r w:rsidR="00C174F5">
              <w:rPr>
                <w:noProof/>
                <w:webHidden/>
              </w:rPr>
              <w:fldChar w:fldCharType="separate"/>
            </w:r>
            <w:r w:rsidR="00C174F5">
              <w:rPr>
                <w:noProof/>
                <w:webHidden/>
              </w:rPr>
              <w:t>14</w:t>
            </w:r>
            <w:r w:rsidR="00C174F5">
              <w:rPr>
                <w:noProof/>
                <w:webHidden/>
              </w:rPr>
              <w:fldChar w:fldCharType="end"/>
            </w:r>
          </w:hyperlink>
        </w:p>
        <w:p w14:paraId="1779CDD3" w14:textId="772592DB" w:rsidR="00C174F5" w:rsidRDefault="00950AB2">
          <w:pPr>
            <w:pStyle w:val="TOC1"/>
            <w:tabs>
              <w:tab w:val="right" w:leader="dot" w:pos="10790"/>
            </w:tabs>
            <w:rPr>
              <w:rFonts w:asciiTheme="minorHAnsi" w:eastAsiaTheme="minorEastAsia" w:hAnsiTheme="minorHAnsi"/>
              <w:noProof/>
              <w:sz w:val="22"/>
              <w:szCs w:val="22"/>
            </w:rPr>
          </w:pPr>
          <w:hyperlink w:anchor="_Toc104197803" w:history="1">
            <w:r w:rsidR="00C174F5" w:rsidRPr="00ED0EB5">
              <w:rPr>
                <w:rStyle w:val="Hyperlink"/>
                <w:noProof/>
              </w:rPr>
              <w:t>Allowable Expenditures</w:t>
            </w:r>
            <w:r w:rsidR="00C174F5">
              <w:rPr>
                <w:noProof/>
                <w:webHidden/>
              </w:rPr>
              <w:tab/>
            </w:r>
            <w:r w:rsidR="00C174F5">
              <w:rPr>
                <w:noProof/>
                <w:webHidden/>
              </w:rPr>
              <w:fldChar w:fldCharType="begin"/>
            </w:r>
            <w:r w:rsidR="00C174F5">
              <w:rPr>
                <w:noProof/>
                <w:webHidden/>
              </w:rPr>
              <w:instrText xml:space="preserve"> PAGEREF _Toc104197803 \h </w:instrText>
            </w:r>
            <w:r w:rsidR="00C174F5">
              <w:rPr>
                <w:noProof/>
                <w:webHidden/>
              </w:rPr>
            </w:r>
            <w:r w:rsidR="00C174F5">
              <w:rPr>
                <w:noProof/>
                <w:webHidden/>
              </w:rPr>
              <w:fldChar w:fldCharType="separate"/>
            </w:r>
            <w:r w:rsidR="00C174F5">
              <w:rPr>
                <w:noProof/>
                <w:webHidden/>
              </w:rPr>
              <w:t>16</w:t>
            </w:r>
            <w:r w:rsidR="00C174F5">
              <w:rPr>
                <w:noProof/>
                <w:webHidden/>
              </w:rPr>
              <w:fldChar w:fldCharType="end"/>
            </w:r>
          </w:hyperlink>
        </w:p>
        <w:p w14:paraId="36D9CA28" w14:textId="352C6342" w:rsidR="00C174F5" w:rsidRDefault="00950AB2">
          <w:pPr>
            <w:pStyle w:val="TOC2"/>
            <w:tabs>
              <w:tab w:val="right" w:leader="dot" w:pos="10790"/>
            </w:tabs>
            <w:rPr>
              <w:rFonts w:asciiTheme="minorHAnsi" w:eastAsiaTheme="minorEastAsia" w:hAnsiTheme="minorHAnsi"/>
              <w:noProof/>
              <w:sz w:val="22"/>
              <w:szCs w:val="22"/>
            </w:rPr>
          </w:pPr>
          <w:hyperlink w:anchor="_Toc104197804" w:history="1">
            <w:r w:rsidR="00C174F5" w:rsidRPr="00ED0EB5">
              <w:rPr>
                <w:rStyle w:val="Hyperlink"/>
                <w:rFonts w:eastAsia="Calibri"/>
                <w:iCs/>
                <w:noProof/>
              </w:rPr>
              <w:t>Allowable Title I Program Expenditures</w:t>
            </w:r>
            <w:r w:rsidR="00C174F5">
              <w:rPr>
                <w:noProof/>
                <w:webHidden/>
              </w:rPr>
              <w:tab/>
            </w:r>
            <w:r w:rsidR="00C174F5">
              <w:rPr>
                <w:noProof/>
                <w:webHidden/>
              </w:rPr>
              <w:fldChar w:fldCharType="begin"/>
            </w:r>
            <w:r w:rsidR="00C174F5">
              <w:rPr>
                <w:noProof/>
                <w:webHidden/>
              </w:rPr>
              <w:instrText xml:space="preserve"> PAGEREF _Toc104197804 \h </w:instrText>
            </w:r>
            <w:r w:rsidR="00C174F5">
              <w:rPr>
                <w:noProof/>
                <w:webHidden/>
              </w:rPr>
            </w:r>
            <w:r w:rsidR="00C174F5">
              <w:rPr>
                <w:noProof/>
                <w:webHidden/>
              </w:rPr>
              <w:fldChar w:fldCharType="separate"/>
            </w:r>
            <w:r w:rsidR="00C174F5">
              <w:rPr>
                <w:noProof/>
                <w:webHidden/>
              </w:rPr>
              <w:t>16</w:t>
            </w:r>
            <w:r w:rsidR="00C174F5">
              <w:rPr>
                <w:noProof/>
                <w:webHidden/>
              </w:rPr>
              <w:fldChar w:fldCharType="end"/>
            </w:r>
          </w:hyperlink>
        </w:p>
        <w:p w14:paraId="5C2D2457" w14:textId="34AE73A9" w:rsidR="00C174F5" w:rsidRDefault="00950AB2">
          <w:pPr>
            <w:pStyle w:val="TOC2"/>
            <w:tabs>
              <w:tab w:val="right" w:leader="dot" w:pos="10790"/>
            </w:tabs>
            <w:rPr>
              <w:rFonts w:asciiTheme="minorHAnsi" w:eastAsiaTheme="minorEastAsia" w:hAnsiTheme="minorHAnsi"/>
              <w:noProof/>
              <w:sz w:val="22"/>
              <w:szCs w:val="22"/>
            </w:rPr>
          </w:pPr>
          <w:hyperlink w:anchor="_Toc104197805" w:history="1">
            <w:r w:rsidR="00C174F5" w:rsidRPr="00ED0EB5">
              <w:rPr>
                <w:rStyle w:val="Hyperlink"/>
                <w:rFonts w:eastAsia="Calibri"/>
                <w:iCs/>
                <w:noProof/>
              </w:rPr>
              <w:t>Allowable Title I Expenditures for Service Providers</w:t>
            </w:r>
            <w:r w:rsidR="00C174F5">
              <w:rPr>
                <w:noProof/>
                <w:webHidden/>
              </w:rPr>
              <w:tab/>
            </w:r>
            <w:r w:rsidR="00C174F5">
              <w:rPr>
                <w:noProof/>
                <w:webHidden/>
              </w:rPr>
              <w:fldChar w:fldCharType="begin"/>
            </w:r>
            <w:r w:rsidR="00C174F5">
              <w:rPr>
                <w:noProof/>
                <w:webHidden/>
              </w:rPr>
              <w:instrText xml:space="preserve"> PAGEREF _Toc104197805 \h </w:instrText>
            </w:r>
            <w:r w:rsidR="00C174F5">
              <w:rPr>
                <w:noProof/>
                <w:webHidden/>
              </w:rPr>
            </w:r>
            <w:r w:rsidR="00C174F5">
              <w:rPr>
                <w:noProof/>
                <w:webHidden/>
              </w:rPr>
              <w:fldChar w:fldCharType="separate"/>
            </w:r>
            <w:r w:rsidR="00C174F5">
              <w:rPr>
                <w:noProof/>
                <w:webHidden/>
              </w:rPr>
              <w:t>16</w:t>
            </w:r>
            <w:r w:rsidR="00C174F5">
              <w:rPr>
                <w:noProof/>
                <w:webHidden/>
              </w:rPr>
              <w:fldChar w:fldCharType="end"/>
            </w:r>
          </w:hyperlink>
        </w:p>
        <w:p w14:paraId="4AD80634" w14:textId="4FFB3868" w:rsidR="00C174F5" w:rsidRDefault="00950AB2">
          <w:pPr>
            <w:pStyle w:val="TOC2"/>
            <w:tabs>
              <w:tab w:val="right" w:leader="dot" w:pos="10790"/>
            </w:tabs>
            <w:rPr>
              <w:rFonts w:asciiTheme="minorHAnsi" w:eastAsiaTheme="minorEastAsia" w:hAnsiTheme="minorHAnsi"/>
              <w:noProof/>
              <w:sz w:val="22"/>
              <w:szCs w:val="22"/>
            </w:rPr>
          </w:pPr>
          <w:hyperlink w:anchor="_Toc104197806" w:history="1">
            <w:r w:rsidR="00C174F5" w:rsidRPr="00ED0EB5">
              <w:rPr>
                <w:rStyle w:val="Hyperlink"/>
                <w:rFonts w:eastAsia="Calibri"/>
                <w:iCs/>
                <w:noProof/>
              </w:rPr>
              <w:t>Location of Title I Services and Equipment</w:t>
            </w:r>
            <w:r w:rsidR="00C174F5">
              <w:rPr>
                <w:noProof/>
                <w:webHidden/>
              </w:rPr>
              <w:tab/>
            </w:r>
            <w:r w:rsidR="00C174F5">
              <w:rPr>
                <w:noProof/>
                <w:webHidden/>
              </w:rPr>
              <w:fldChar w:fldCharType="begin"/>
            </w:r>
            <w:r w:rsidR="00C174F5">
              <w:rPr>
                <w:noProof/>
                <w:webHidden/>
              </w:rPr>
              <w:instrText xml:space="preserve"> PAGEREF _Toc104197806 \h </w:instrText>
            </w:r>
            <w:r w:rsidR="00C174F5">
              <w:rPr>
                <w:noProof/>
                <w:webHidden/>
              </w:rPr>
            </w:r>
            <w:r w:rsidR="00C174F5">
              <w:rPr>
                <w:noProof/>
                <w:webHidden/>
              </w:rPr>
              <w:fldChar w:fldCharType="separate"/>
            </w:r>
            <w:r w:rsidR="00C174F5">
              <w:rPr>
                <w:noProof/>
                <w:webHidden/>
              </w:rPr>
              <w:t>16</w:t>
            </w:r>
            <w:r w:rsidR="00C174F5">
              <w:rPr>
                <w:noProof/>
                <w:webHidden/>
              </w:rPr>
              <w:fldChar w:fldCharType="end"/>
            </w:r>
          </w:hyperlink>
        </w:p>
        <w:p w14:paraId="5C72E89B" w14:textId="2B07AEE2" w:rsidR="00C174F5" w:rsidRDefault="00950AB2">
          <w:pPr>
            <w:pStyle w:val="TOC2"/>
            <w:tabs>
              <w:tab w:val="right" w:leader="dot" w:pos="10790"/>
            </w:tabs>
            <w:rPr>
              <w:rFonts w:asciiTheme="minorHAnsi" w:eastAsiaTheme="minorEastAsia" w:hAnsiTheme="minorHAnsi"/>
              <w:noProof/>
              <w:sz w:val="22"/>
              <w:szCs w:val="22"/>
            </w:rPr>
          </w:pPr>
          <w:hyperlink w:anchor="_Toc104197807" w:history="1">
            <w:r w:rsidR="00C174F5" w:rsidRPr="00ED0EB5">
              <w:rPr>
                <w:rStyle w:val="Hyperlink"/>
                <w:rFonts w:eastAsia="Calibri"/>
                <w:iCs/>
                <w:noProof/>
              </w:rPr>
              <w:t>Allowable Title II Program Expenditures</w:t>
            </w:r>
            <w:r w:rsidR="00C174F5">
              <w:rPr>
                <w:noProof/>
                <w:webHidden/>
              </w:rPr>
              <w:tab/>
            </w:r>
            <w:r w:rsidR="00C174F5">
              <w:rPr>
                <w:noProof/>
                <w:webHidden/>
              </w:rPr>
              <w:fldChar w:fldCharType="begin"/>
            </w:r>
            <w:r w:rsidR="00C174F5">
              <w:rPr>
                <w:noProof/>
                <w:webHidden/>
              </w:rPr>
              <w:instrText xml:space="preserve"> PAGEREF _Toc104197807 \h </w:instrText>
            </w:r>
            <w:r w:rsidR="00C174F5">
              <w:rPr>
                <w:noProof/>
                <w:webHidden/>
              </w:rPr>
            </w:r>
            <w:r w:rsidR="00C174F5">
              <w:rPr>
                <w:noProof/>
                <w:webHidden/>
              </w:rPr>
              <w:fldChar w:fldCharType="separate"/>
            </w:r>
            <w:r w:rsidR="00C174F5">
              <w:rPr>
                <w:noProof/>
                <w:webHidden/>
              </w:rPr>
              <w:t>17</w:t>
            </w:r>
            <w:r w:rsidR="00C174F5">
              <w:rPr>
                <w:noProof/>
                <w:webHidden/>
              </w:rPr>
              <w:fldChar w:fldCharType="end"/>
            </w:r>
          </w:hyperlink>
        </w:p>
        <w:p w14:paraId="3F527BD8" w14:textId="037C591C" w:rsidR="00C174F5" w:rsidRDefault="00950AB2">
          <w:pPr>
            <w:pStyle w:val="TOC2"/>
            <w:tabs>
              <w:tab w:val="right" w:leader="dot" w:pos="10790"/>
            </w:tabs>
            <w:rPr>
              <w:rFonts w:asciiTheme="minorHAnsi" w:eastAsiaTheme="minorEastAsia" w:hAnsiTheme="minorHAnsi"/>
              <w:noProof/>
              <w:sz w:val="22"/>
              <w:szCs w:val="22"/>
            </w:rPr>
          </w:pPr>
          <w:hyperlink w:anchor="_Toc104197808" w:history="1">
            <w:r w:rsidR="00C174F5" w:rsidRPr="00ED0EB5">
              <w:rPr>
                <w:rStyle w:val="Hyperlink"/>
                <w:rFonts w:eastAsia="Calibri"/>
                <w:iCs/>
                <w:noProof/>
              </w:rPr>
              <w:t>Allowable Title IV Program Expenditures</w:t>
            </w:r>
            <w:r w:rsidR="00C174F5">
              <w:rPr>
                <w:noProof/>
                <w:webHidden/>
              </w:rPr>
              <w:tab/>
            </w:r>
            <w:r w:rsidR="00C174F5">
              <w:rPr>
                <w:noProof/>
                <w:webHidden/>
              </w:rPr>
              <w:fldChar w:fldCharType="begin"/>
            </w:r>
            <w:r w:rsidR="00C174F5">
              <w:rPr>
                <w:noProof/>
                <w:webHidden/>
              </w:rPr>
              <w:instrText xml:space="preserve"> PAGEREF _Toc104197808 \h </w:instrText>
            </w:r>
            <w:r w:rsidR="00C174F5">
              <w:rPr>
                <w:noProof/>
                <w:webHidden/>
              </w:rPr>
            </w:r>
            <w:r w:rsidR="00C174F5">
              <w:rPr>
                <w:noProof/>
                <w:webHidden/>
              </w:rPr>
              <w:fldChar w:fldCharType="separate"/>
            </w:r>
            <w:r w:rsidR="00C174F5">
              <w:rPr>
                <w:noProof/>
                <w:webHidden/>
              </w:rPr>
              <w:t>17</w:t>
            </w:r>
            <w:r w:rsidR="00C174F5">
              <w:rPr>
                <w:noProof/>
                <w:webHidden/>
              </w:rPr>
              <w:fldChar w:fldCharType="end"/>
            </w:r>
          </w:hyperlink>
        </w:p>
        <w:p w14:paraId="5A65D8C5" w14:textId="7E195733" w:rsidR="00C174F5" w:rsidRDefault="00950AB2">
          <w:pPr>
            <w:pStyle w:val="TOC3"/>
            <w:tabs>
              <w:tab w:val="right" w:leader="dot" w:pos="10790"/>
            </w:tabs>
            <w:rPr>
              <w:rFonts w:asciiTheme="minorHAnsi" w:eastAsiaTheme="minorEastAsia" w:hAnsiTheme="minorHAnsi"/>
              <w:noProof/>
              <w:sz w:val="22"/>
              <w:szCs w:val="22"/>
            </w:rPr>
          </w:pPr>
          <w:hyperlink w:anchor="_Toc104197809" w:history="1">
            <w:r w:rsidR="00C174F5" w:rsidRPr="00ED0EB5">
              <w:rPr>
                <w:rStyle w:val="Hyperlink"/>
                <w:rFonts w:eastAsia="Times New Roman" w:cs="Arial"/>
                <w:noProof/>
              </w:rPr>
              <w:t>Well-Rounded Education Activities</w:t>
            </w:r>
            <w:r w:rsidR="00C174F5">
              <w:rPr>
                <w:noProof/>
                <w:webHidden/>
              </w:rPr>
              <w:tab/>
            </w:r>
            <w:r w:rsidR="00C174F5">
              <w:rPr>
                <w:noProof/>
                <w:webHidden/>
              </w:rPr>
              <w:fldChar w:fldCharType="begin"/>
            </w:r>
            <w:r w:rsidR="00C174F5">
              <w:rPr>
                <w:noProof/>
                <w:webHidden/>
              </w:rPr>
              <w:instrText xml:space="preserve"> PAGEREF _Toc104197809 \h </w:instrText>
            </w:r>
            <w:r w:rsidR="00C174F5">
              <w:rPr>
                <w:noProof/>
                <w:webHidden/>
              </w:rPr>
            </w:r>
            <w:r w:rsidR="00C174F5">
              <w:rPr>
                <w:noProof/>
                <w:webHidden/>
              </w:rPr>
              <w:fldChar w:fldCharType="separate"/>
            </w:r>
            <w:r w:rsidR="00C174F5">
              <w:rPr>
                <w:noProof/>
                <w:webHidden/>
              </w:rPr>
              <w:t>17</w:t>
            </w:r>
            <w:r w:rsidR="00C174F5">
              <w:rPr>
                <w:noProof/>
                <w:webHidden/>
              </w:rPr>
              <w:fldChar w:fldCharType="end"/>
            </w:r>
          </w:hyperlink>
        </w:p>
        <w:p w14:paraId="1039EC77" w14:textId="361715CE" w:rsidR="00C174F5" w:rsidRDefault="00950AB2">
          <w:pPr>
            <w:pStyle w:val="TOC3"/>
            <w:tabs>
              <w:tab w:val="right" w:leader="dot" w:pos="10790"/>
            </w:tabs>
            <w:rPr>
              <w:rFonts w:asciiTheme="minorHAnsi" w:eastAsiaTheme="minorEastAsia" w:hAnsiTheme="minorHAnsi"/>
              <w:noProof/>
              <w:sz w:val="22"/>
              <w:szCs w:val="22"/>
            </w:rPr>
          </w:pPr>
          <w:hyperlink w:anchor="_Toc104197810" w:history="1">
            <w:r w:rsidR="00C174F5" w:rsidRPr="00ED0EB5">
              <w:rPr>
                <w:rStyle w:val="Hyperlink"/>
                <w:rFonts w:eastAsia="Times New Roman" w:cs="Arial"/>
                <w:noProof/>
              </w:rPr>
              <w:t>Safe and Healthy Student Activities</w:t>
            </w:r>
            <w:r w:rsidR="00C174F5">
              <w:rPr>
                <w:noProof/>
                <w:webHidden/>
              </w:rPr>
              <w:tab/>
            </w:r>
            <w:r w:rsidR="00C174F5">
              <w:rPr>
                <w:noProof/>
                <w:webHidden/>
              </w:rPr>
              <w:fldChar w:fldCharType="begin"/>
            </w:r>
            <w:r w:rsidR="00C174F5">
              <w:rPr>
                <w:noProof/>
                <w:webHidden/>
              </w:rPr>
              <w:instrText xml:space="preserve"> PAGEREF _Toc104197810 \h </w:instrText>
            </w:r>
            <w:r w:rsidR="00C174F5">
              <w:rPr>
                <w:noProof/>
                <w:webHidden/>
              </w:rPr>
            </w:r>
            <w:r w:rsidR="00C174F5">
              <w:rPr>
                <w:noProof/>
                <w:webHidden/>
              </w:rPr>
              <w:fldChar w:fldCharType="separate"/>
            </w:r>
            <w:r w:rsidR="00C174F5">
              <w:rPr>
                <w:noProof/>
                <w:webHidden/>
              </w:rPr>
              <w:t>18</w:t>
            </w:r>
            <w:r w:rsidR="00C174F5">
              <w:rPr>
                <w:noProof/>
                <w:webHidden/>
              </w:rPr>
              <w:fldChar w:fldCharType="end"/>
            </w:r>
          </w:hyperlink>
        </w:p>
        <w:p w14:paraId="19313E1D" w14:textId="0AA5A24E" w:rsidR="00C174F5" w:rsidRDefault="00950AB2">
          <w:pPr>
            <w:pStyle w:val="TOC3"/>
            <w:tabs>
              <w:tab w:val="right" w:leader="dot" w:pos="10790"/>
            </w:tabs>
            <w:rPr>
              <w:rFonts w:asciiTheme="minorHAnsi" w:eastAsiaTheme="minorEastAsia" w:hAnsiTheme="minorHAnsi"/>
              <w:noProof/>
              <w:sz w:val="22"/>
              <w:szCs w:val="22"/>
            </w:rPr>
          </w:pPr>
          <w:hyperlink w:anchor="_Toc104197811" w:history="1">
            <w:r w:rsidR="00C174F5" w:rsidRPr="00ED0EB5">
              <w:rPr>
                <w:rStyle w:val="Hyperlink"/>
                <w:rFonts w:eastAsia="Times New Roman" w:cs="Arial"/>
                <w:noProof/>
              </w:rPr>
              <w:t>Effective Use of Technology Activities</w:t>
            </w:r>
            <w:r w:rsidR="00C174F5">
              <w:rPr>
                <w:noProof/>
                <w:webHidden/>
              </w:rPr>
              <w:tab/>
            </w:r>
            <w:r w:rsidR="00C174F5">
              <w:rPr>
                <w:noProof/>
                <w:webHidden/>
              </w:rPr>
              <w:fldChar w:fldCharType="begin"/>
            </w:r>
            <w:r w:rsidR="00C174F5">
              <w:rPr>
                <w:noProof/>
                <w:webHidden/>
              </w:rPr>
              <w:instrText xml:space="preserve"> PAGEREF _Toc104197811 \h </w:instrText>
            </w:r>
            <w:r w:rsidR="00C174F5">
              <w:rPr>
                <w:noProof/>
                <w:webHidden/>
              </w:rPr>
            </w:r>
            <w:r w:rsidR="00C174F5">
              <w:rPr>
                <w:noProof/>
                <w:webHidden/>
              </w:rPr>
              <w:fldChar w:fldCharType="separate"/>
            </w:r>
            <w:r w:rsidR="00C174F5">
              <w:rPr>
                <w:noProof/>
                <w:webHidden/>
              </w:rPr>
              <w:t>20</w:t>
            </w:r>
            <w:r w:rsidR="00C174F5">
              <w:rPr>
                <w:noProof/>
                <w:webHidden/>
              </w:rPr>
              <w:fldChar w:fldCharType="end"/>
            </w:r>
          </w:hyperlink>
        </w:p>
        <w:p w14:paraId="1128B0CF" w14:textId="56AEBA8F" w:rsidR="00C174F5" w:rsidRDefault="00950AB2">
          <w:pPr>
            <w:pStyle w:val="TOC1"/>
            <w:tabs>
              <w:tab w:val="right" w:leader="dot" w:pos="10790"/>
            </w:tabs>
            <w:rPr>
              <w:rFonts w:asciiTheme="minorHAnsi" w:eastAsiaTheme="minorEastAsia" w:hAnsiTheme="minorHAnsi"/>
              <w:noProof/>
              <w:sz w:val="22"/>
              <w:szCs w:val="22"/>
            </w:rPr>
          </w:pPr>
          <w:hyperlink w:anchor="_Toc104197812" w:history="1">
            <w:r w:rsidR="00C174F5" w:rsidRPr="00ED0EB5">
              <w:rPr>
                <w:rStyle w:val="Hyperlink"/>
                <w:noProof/>
              </w:rPr>
              <w:t>Obligation of Funds</w:t>
            </w:r>
            <w:r w:rsidR="00C174F5">
              <w:rPr>
                <w:noProof/>
                <w:webHidden/>
              </w:rPr>
              <w:tab/>
            </w:r>
            <w:r w:rsidR="00C174F5">
              <w:rPr>
                <w:noProof/>
                <w:webHidden/>
              </w:rPr>
              <w:fldChar w:fldCharType="begin"/>
            </w:r>
            <w:r w:rsidR="00C174F5">
              <w:rPr>
                <w:noProof/>
                <w:webHidden/>
              </w:rPr>
              <w:instrText xml:space="preserve"> PAGEREF _Toc104197812 \h </w:instrText>
            </w:r>
            <w:r w:rsidR="00C174F5">
              <w:rPr>
                <w:noProof/>
                <w:webHidden/>
              </w:rPr>
            </w:r>
            <w:r w:rsidR="00C174F5">
              <w:rPr>
                <w:noProof/>
                <w:webHidden/>
              </w:rPr>
              <w:fldChar w:fldCharType="separate"/>
            </w:r>
            <w:r w:rsidR="00C174F5">
              <w:rPr>
                <w:noProof/>
                <w:webHidden/>
              </w:rPr>
              <w:t>22</w:t>
            </w:r>
            <w:r w:rsidR="00C174F5">
              <w:rPr>
                <w:noProof/>
                <w:webHidden/>
              </w:rPr>
              <w:fldChar w:fldCharType="end"/>
            </w:r>
          </w:hyperlink>
        </w:p>
        <w:p w14:paraId="6113B99B" w14:textId="08B276CF" w:rsidR="00C174F5" w:rsidRDefault="00950AB2">
          <w:pPr>
            <w:pStyle w:val="TOC2"/>
            <w:tabs>
              <w:tab w:val="right" w:leader="dot" w:pos="10790"/>
            </w:tabs>
            <w:rPr>
              <w:rFonts w:asciiTheme="minorHAnsi" w:eastAsiaTheme="minorEastAsia" w:hAnsiTheme="minorHAnsi"/>
              <w:noProof/>
              <w:sz w:val="22"/>
              <w:szCs w:val="22"/>
            </w:rPr>
          </w:pPr>
          <w:hyperlink w:anchor="_Toc104197813" w:history="1">
            <w:r w:rsidR="00C174F5" w:rsidRPr="00ED0EB5">
              <w:rPr>
                <w:rStyle w:val="Hyperlink"/>
                <w:rFonts w:eastAsia="Calibri"/>
                <w:iCs/>
                <w:noProof/>
              </w:rPr>
              <w:t>Allocation of Funds</w:t>
            </w:r>
            <w:r w:rsidR="00C174F5">
              <w:rPr>
                <w:noProof/>
                <w:webHidden/>
              </w:rPr>
              <w:tab/>
            </w:r>
            <w:r w:rsidR="00C174F5">
              <w:rPr>
                <w:noProof/>
                <w:webHidden/>
              </w:rPr>
              <w:fldChar w:fldCharType="begin"/>
            </w:r>
            <w:r w:rsidR="00C174F5">
              <w:rPr>
                <w:noProof/>
                <w:webHidden/>
              </w:rPr>
              <w:instrText xml:space="preserve"> PAGEREF _Toc104197813 \h </w:instrText>
            </w:r>
            <w:r w:rsidR="00C174F5">
              <w:rPr>
                <w:noProof/>
                <w:webHidden/>
              </w:rPr>
            </w:r>
            <w:r w:rsidR="00C174F5">
              <w:rPr>
                <w:noProof/>
                <w:webHidden/>
              </w:rPr>
              <w:fldChar w:fldCharType="separate"/>
            </w:r>
            <w:r w:rsidR="00C174F5">
              <w:rPr>
                <w:noProof/>
                <w:webHidden/>
              </w:rPr>
              <w:t>22</w:t>
            </w:r>
            <w:r w:rsidR="00C174F5">
              <w:rPr>
                <w:noProof/>
                <w:webHidden/>
              </w:rPr>
              <w:fldChar w:fldCharType="end"/>
            </w:r>
          </w:hyperlink>
        </w:p>
        <w:p w14:paraId="4CC4694B" w14:textId="0C680D19" w:rsidR="00C174F5" w:rsidRDefault="00950AB2">
          <w:pPr>
            <w:pStyle w:val="TOC1"/>
            <w:tabs>
              <w:tab w:val="right" w:leader="dot" w:pos="10790"/>
            </w:tabs>
            <w:rPr>
              <w:rFonts w:asciiTheme="minorHAnsi" w:eastAsiaTheme="minorEastAsia" w:hAnsiTheme="minorHAnsi"/>
              <w:noProof/>
              <w:sz w:val="22"/>
              <w:szCs w:val="22"/>
            </w:rPr>
          </w:pPr>
          <w:hyperlink w:anchor="_Toc104197814" w:history="1">
            <w:r w:rsidR="00C174F5" w:rsidRPr="00ED0EB5">
              <w:rPr>
                <w:rStyle w:val="Hyperlink"/>
                <w:noProof/>
              </w:rPr>
              <w:t>Control of Public Funds</w:t>
            </w:r>
            <w:r w:rsidR="00C174F5">
              <w:rPr>
                <w:noProof/>
                <w:webHidden/>
              </w:rPr>
              <w:tab/>
            </w:r>
            <w:r w:rsidR="00C174F5">
              <w:rPr>
                <w:noProof/>
                <w:webHidden/>
              </w:rPr>
              <w:fldChar w:fldCharType="begin"/>
            </w:r>
            <w:r w:rsidR="00C174F5">
              <w:rPr>
                <w:noProof/>
                <w:webHidden/>
              </w:rPr>
              <w:instrText xml:space="preserve"> PAGEREF _Toc104197814 \h </w:instrText>
            </w:r>
            <w:r w:rsidR="00C174F5">
              <w:rPr>
                <w:noProof/>
                <w:webHidden/>
              </w:rPr>
            </w:r>
            <w:r w:rsidR="00C174F5">
              <w:rPr>
                <w:noProof/>
                <w:webHidden/>
              </w:rPr>
              <w:fldChar w:fldCharType="separate"/>
            </w:r>
            <w:r w:rsidR="00C174F5">
              <w:rPr>
                <w:noProof/>
                <w:webHidden/>
              </w:rPr>
              <w:t>23</w:t>
            </w:r>
            <w:r w:rsidR="00C174F5">
              <w:rPr>
                <w:noProof/>
                <w:webHidden/>
              </w:rPr>
              <w:fldChar w:fldCharType="end"/>
            </w:r>
          </w:hyperlink>
        </w:p>
        <w:p w14:paraId="260830FF" w14:textId="6E1788D6" w:rsidR="00C174F5" w:rsidRDefault="00950AB2">
          <w:pPr>
            <w:pStyle w:val="TOC2"/>
            <w:tabs>
              <w:tab w:val="right" w:leader="dot" w:pos="10790"/>
            </w:tabs>
            <w:rPr>
              <w:rFonts w:asciiTheme="minorHAnsi" w:eastAsiaTheme="minorEastAsia" w:hAnsiTheme="minorHAnsi"/>
              <w:noProof/>
              <w:sz w:val="22"/>
              <w:szCs w:val="22"/>
            </w:rPr>
          </w:pPr>
          <w:hyperlink w:anchor="_Toc104197815" w:history="1">
            <w:r w:rsidR="00C174F5" w:rsidRPr="00ED0EB5">
              <w:rPr>
                <w:rStyle w:val="Hyperlink"/>
                <w:rFonts w:eastAsia="Calibri"/>
                <w:iCs/>
                <w:noProof/>
              </w:rPr>
              <w:t>Initial Distribution</w:t>
            </w:r>
            <w:r w:rsidR="00C174F5">
              <w:rPr>
                <w:noProof/>
                <w:webHidden/>
              </w:rPr>
              <w:tab/>
            </w:r>
            <w:r w:rsidR="00C174F5">
              <w:rPr>
                <w:noProof/>
                <w:webHidden/>
              </w:rPr>
              <w:fldChar w:fldCharType="begin"/>
            </w:r>
            <w:r w:rsidR="00C174F5">
              <w:rPr>
                <w:noProof/>
                <w:webHidden/>
              </w:rPr>
              <w:instrText xml:space="preserve"> PAGEREF _Toc104197815 \h </w:instrText>
            </w:r>
            <w:r w:rsidR="00C174F5">
              <w:rPr>
                <w:noProof/>
                <w:webHidden/>
              </w:rPr>
            </w:r>
            <w:r w:rsidR="00C174F5">
              <w:rPr>
                <w:noProof/>
                <w:webHidden/>
              </w:rPr>
              <w:fldChar w:fldCharType="separate"/>
            </w:r>
            <w:r w:rsidR="00C174F5">
              <w:rPr>
                <w:noProof/>
                <w:webHidden/>
              </w:rPr>
              <w:t>23</w:t>
            </w:r>
            <w:r w:rsidR="00C174F5">
              <w:rPr>
                <w:noProof/>
                <w:webHidden/>
              </w:rPr>
              <w:fldChar w:fldCharType="end"/>
            </w:r>
          </w:hyperlink>
        </w:p>
        <w:p w14:paraId="234C7CCE" w14:textId="12A4C4B0" w:rsidR="00C174F5" w:rsidRDefault="00950AB2">
          <w:pPr>
            <w:pStyle w:val="TOC2"/>
            <w:tabs>
              <w:tab w:val="right" w:leader="dot" w:pos="10790"/>
            </w:tabs>
            <w:rPr>
              <w:rFonts w:asciiTheme="minorHAnsi" w:eastAsiaTheme="minorEastAsia" w:hAnsiTheme="minorHAnsi"/>
              <w:noProof/>
              <w:sz w:val="22"/>
              <w:szCs w:val="22"/>
            </w:rPr>
          </w:pPr>
          <w:hyperlink w:anchor="_Toc104197816" w:history="1">
            <w:r w:rsidR="00C174F5" w:rsidRPr="00ED0EB5">
              <w:rPr>
                <w:rStyle w:val="Hyperlink"/>
                <w:rFonts w:eastAsia="Calibri"/>
                <w:iCs/>
                <w:noProof/>
              </w:rPr>
              <w:t>Collection</w:t>
            </w:r>
            <w:r w:rsidR="00C174F5">
              <w:rPr>
                <w:noProof/>
                <w:webHidden/>
              </w:rPr>
              <w:tab/>
            </w:r>
            <w:r w:rsidR="00C174F5">
              <w:rPr>
                <w:noProof/>
                <w:webHidden/>
              </w:rPr>
              <w:fldChar w:fldCharType="begin"/>
            </w:r>
            <w:r w:rsidR="00C174F5">
              <w:rPr>
                <w:noProof/>
                <w:webHidden/>
              </w:rPr>
              <w:instrText xml:space="preserve"> PAGEREF _Toc104197816 \h </w:instrText>
            </w:r>
            <w:r w:rsidR="00C174F5">
              <w:rPr>
                <w:noProof/>
                <w:webHidden/>
              </w:rPr>
            </w:r>
            <w:r w:rsidR="00C174F5">
              <w:rPr>
                <w:noProof/>
                <w:webHidden/>
              </w:rPr>
              <w:fldChar w:fldCharType="separate"/>
            </w:r>
            <w:r w:rsidR="00C174F5">
              <w:rPr>
                <w:noProof/>
                <w:webHidden/>
              </w:rPr>
              <w:t>23</w:t>
            </w:r>
            <w:r w:rsidR="00C174F5">
              <w:rPr>
                <w:noProof/>
                <w:webHidden/>
              </w:rPr>
              <w:fldChar w:fldCharType="end"/>
            </w:r>
          </w:hyperlink>
        </w:p>
        <w:p w14:paraId="485CC054" w14:textId="60BF2611" w:rsidR="00C174F5" w:rsidRDefault="00950AB2">
          <w:pPr>
            <w:pStyle w:val="TOC2"/>
            <w:tabs>
              <w:tab w:val="right" w:leader="dot" w:pos="10790"/>
            </w:tabs>
            <w:rPr>
              <w:rFonts w:asciiTheme="minorHAnsi" w:eastAsiaTheme="minorEastAsia" w:hAnsiTheme="minorHAnsi"/>
              <w:noProof/>
              <w:sz w:val="22"/>
              <w:szCs w:val="22"/>
            </w:rPr>
          </w:pPr>
          <w:hyperlink w:anchor="_Toc104197817" w:history="1">
            <w:r w:rsidR="00C174F5" w:rsidRPr="00ED0EB5">
              <w:rPr>
                <w:rStyle w:val="Hyperlink"/>
                <w:rFonts w:eastAsia="Calibri"/>
                <w:iCs/>
                <w:noProof/>
              </w:rPr>
              <w:t>Redistribution</w:t>
            </w:r>
            <w:r w:rsidR="00C174F5">
              <w:rPr>
                <w:noProof/>
                <w:webHidden/>
              </w:rPr>
              <w:tab/>
            </w:r>
            <w:r w:rsidR="00C174F5">
              <w:rPr>
                <w:noProof/>
                <w:webHidden/>
              </w:rPr>
              <w:fldChar w:fldCharType="begin"/>
            </w:r>
            <w:r w:rsidR="00C174F5">
              <w:rPr>
                <w:noProof/>
                <w:webHidden/>
              </w:rPr>
              <w:instrText xml:space="preserve"> PAGEREF _Toc104197817 \h </w:instrText>
            </w:r>
            <w:r w:rsidR="00C174F5">
              <w:rPr>
                <w:noProof/>
                <w:webHidden/>
              </w:rPr>
            </w:r>
            <w:r w:rsidR="00C174F5">
              <w:rPr>
                <w:noProof/>
                <w:webHidden/>
              </w:rPr>
              <w:fldChar w:fldCharType="separate"/>
            </w:r>
            <w:r w:rsidR="00C174F5">
              <w:rPr>
                <w:noProof/>
                <w:webHidden/>
              </w:rPr>
              <w:t>23</w:t>
            </w:r>
            <w:r w:rsidR="00C174F5">
              <w:rPr>
                <w:noProof/>
                <w:webHidden/>
              </w:rPr>
              <w:fldChar w:fldCharType="end"/>
            </w:r>
          </w:hyperlink>
        </w:p>
        <w:p w14:paraId="294B3A06" w14:textId="5C820CB6" w:rsidR="00C174F5" w:rsidRDefault="00950AB2">
          <w:pPr>
            <w:pStyle w:val="TOC1"/>
            <w:tabs>
              <w:tab w:val="right" w:leader="dot" w:pos="10790"/>
            </w:tabs>
            <w:rPr>
              <w:rFonts w:asciiTheme="minorHAnsi" w:eastAsiaTheme="minorEastAsia" w:hAnsiTheme="minorHAnsi"/>
              <w:noProof/>
              <w:sz w:val="22"/>
              <w:szCs w:val="22"/>
            </w:rPr>
          </w:pPr>
          <w:hyperlink w:anchor="_Toc104197818" w:history="1">
            <w:r w:rsidR="00C174F5" w:rsidRPr="00ED0EB5">
              <w:rPr>
                <w:rStyle w:val="Hyperlink"/>
                <w:noProof/>
              </w:rPr>
              <w:t>Procurement Procedures</w:t>
            </w:r>
            <w:r w:rsidR="00C174F5">
              <w:rPr>
                <w:noProof/>
                <w:webHidden/>
              </w:rPr>
              <w:tab/>
            </w:r>
            <w:r w:rsidR="00C174F5">
              <w:rPr>
                <w:noProof/>
                <w:webHidden/>
              </w:rPr>
              <w:fldChar w:fldCharType="begin"/>
            </w:r>
            <w:r w:rsidR="00C174F5">
              <w:rPr>
                <w:noProof/>
                <w:webHidden/>
              </w:rPr>
              <w:instrText xml:space="preserve"> PAGEREF _Toc104197818 \h </w:instrText>
            </w:r>
            <w:r w:rsidR="00C174F5">
              <w:rPr>
                <w:noProof/>
                <w:webHidden/>
              </w:rPr>
            </w:r>
            <w:r w:rsidR="00C174F5">
              <w:rPr>
                <w:noProof/>
                <w:webHidden/>
              </w:rPr>
              <w:fldChar w:fldCharType="separate"/>
            </w:r>
            <w:r w:rsidR="00C174F5">
              <w:rPr>
                <w:noProof/>
                <w:webHidden/>
              </w:rPr>
              <w:t>24</w:t>
            </w:r>
            <w:r w:rsidR="00C174F5">
              <w:rPr>
                <w:noProof/>
                <w:webHidden/>
              </w:rPr>
              <w:fldChar w:fldCharType="end"/>
            </w:r>
          </w:hyperlink>
        </w:p>
        <w:p w14:paraId="45FDB40C" w14:textId="72E1E09C" w:rsidR="00C174F5" w:rsidRDefault="00950AB2">
          <w:pPr>
            <w:pStyle w:val="TOC2"/>
            <w:tabs>
              <w:tab w:val="right" w:leader="dot" w:pos="10790"/>
            </w:tabs>
            <w:rPr>
              <w:rFonts w:asciiTheme="minorHAnsi" w:eastAsiaTheme="minorEastAsia" w:hAnsiTheme="minorHAnsi"/>
              <w:noProof/>
              <w:sz w:val="22"/>
              <w:szCs w:val="22"/>
            </w:rPr>
          </w:pPr>
          <w:hyperlink w:anchor="_Toc104197819" w:history="1">
            <w:r w:rsidR="00C174F5" w:rsidRPr="00ED0EB5">
              <w:rPr>
                <w:rStyle w:val="Hyperlink"/>
                <w:rFonts w:eastAsia="Calibri"/>
                <w:iCs/>
                <w:noProof/>
              </w:rPr>
              <w:t>Purchasing Process</w:t>
            </w:r>
            <w:r w:rsidR="00C174F5">
              <w:rPr>
                <w:noProof/>
                <w:webHidden/>
              </w:rPr>
              <w:tab/>
            </w:r>
            <w:r w:rsidR="00C174F5">
              <w:rPr>
                <w:noProof/>
                <w:webHidden/>
              </w:rPr>
              <w:fldChar w:fldCharType="begin"/>
            </w:r>
            <w:r w:rsidR="00C174F5">
              <w:rPr>
                <w:noProof/>
                <w:webHidden/>
              </w:rPr>
              <w:instrText xml:space="preserve"> PAGEREF _Toc104197819 \h </w:instrText>
            </w:r>
            <w:r w:rsidR="00C174F5">
              <w:rPr>
                <w:noProof/>
                <w:webHidden/>
              </w:rPr>
            </w:r>
            <w:r w:rsidR="00C174F5">
              <w:rPr>
                <w:noProof/>
                <w:webHidden/>
              </w:rPr>
              <w:fldChar w:fldCharType="separate"/>
            </w:r>
            <w:r w:rsidR="00C174F5">
              <w:rPr>
                <w:noProof/>
                <w:webHidden/>
              </w:rPr>
              <w:t>24</w:t>
            </w:r>
            <w:r w:rsidR="00C174F5">
              <w:rPr>
                <w:noProof/>
                <w:webHidden/>
              </w:rPr>
              <w:fldChar w:fldCharType="end"/>
            </w:r>
          </w:hyperlink>
        </w:p>
        <w:p w14:paraId="30F10F38" w14:textId="774AAAED" w:rsidR="00C174F5" w:rsidRDefault="00950AB2">
          <w:pPr>
            <w:pStyle w:val="TOC3"/>
            <w:tabs>
              <w:tab w:val="right" w:leader="dot" w:pos="10790"/>
            </w:tabs>
            <w:rPr>
              <w:rFonts w:asciiTheme="minorHAnsi" w:eastAsiaTheme="minorEastAsia" w:hAnsiTheme="minorHAnsi"/>
              <w:noProof/>
              <w:sz w:val="22"/>
              <w:szCs w:val="22"/>
            </w:rPr>
          </w:pPr>
          <w:hyperlink w:anchor="_Toc104197820" w:history="1">
            <w:r w:rsidR="00C174F5" w:rsidRPr="00ED0EB5">
              <w:rPr>
                <w:rStyle w:val="Hyperlink"/>
                <w:rFonts w:eastAsia="Times New Roman"/>
                <w:b/>
                <w:noProof/>
              </w:rPr>
              <w:t>Elements of a Public Bid</w:t>
            </w:r>
            <w:r w:rsidR="00C174F5">
              <w:rPr>
                <w:noProof/>
                <w:webHidden/>
              </w:rPr>
              <w:tab/>
            </w:r>
            <w:r w:rsidR="00C174F5">
              <w:rPr>
                <w:noProof/>
                <w:webHidden/>
              </w:rPr>
              <w:fldChar w:fldCharType="begin"/>
            </w:r>
            <w:r w:rsidR="00C174F5">
              <w:rPr>
                <w:noProof/>
                <w:webHidden/>
              </w:rPr>
              <w:instrText xml:space="preserve"> PAGEREF _Toc104197820 \h </w:instrText>
            </w:r>
            <w:r w:rsidR="00C174F5">
              <w:rPr>
                <w:noProof/>
                <w:webHidden/>
              </w:rPr>
            </w:r>
            <w:r w:rsidR="00C174F5">
              <w:rPr>
                <w:noProof/>
                <w:webHidden/>
              </w:rPr>
              <w:fldChar w:fldCharType="separate"/>
            </w:r>
            <w:r w:rsidR="00C174F5">
              <w:rPr>
                <w:noProof/>
                <w:webHidden/>
              </w:rPr>
              <w:t>24</w:t>
            </w:r>
            <w:r w:rsidR="00C174F5">
              <w:rPr>
                <w:noProof/>
                <w:webHidden/>
              </w:rPr>
              <w:fldChar w:fldCharType="end"/>
            </w:r>
          </w:hyperlink>
        </w:p>
        <w:p w14:paraId="2AE1AF89" w14:textId="5432A40B" w:rsidR="00C174F5" w:rsidRDefault="00950AB2">
          <w:pPr>
            <w:pStyle w:val="TOC3"/>
            <w:tabs>
              <w:tab w:val="right" w:leader="dot" w:pos="10790"/>
            </w:tabs>
            <w:rPr>
              <w:rFonts w:asciiTheme="minorHAnsi" w:eastAsiaTheme="minorEastAsia" w:hAnsiTheme="minorHAnsi"/>
              <w:noProof/>
              <w:sz w:val="22"/>
              <w:szCs w:val="22"/>
            </w:rPr>
          </w:pPr>
          <w:hyperlink w:anchor="_Toc104197821" w:history="1">
            <w:r w:rsidR="00C174F5" w:rsidRPr="00ED0EB5">
              <w:rPr>
                <w:rStyle w:val="Hyperlink"/>
                <w:rFonts w:eastAsia="Times New Roman"/>
                <w:b/>
                <w:noProof/>
              </w:rPr>
              <w:t>Procurement Procedures General Information</w:t>
            </w:r>
            <w:r w:rsidR="00C174F5">
              <w:rPr>
                <w:noProof/>
                <w:webHidden/>
              </w:rPr>
              <w:tab/>
            </w:r>
            <w:r w:rsidR="00C174F5">
              <w:rPr>
                <w:noProof/>
                <w:webHidden/>
              </w:rPr>
              <w:fldChar w:fldCharType="begin"/>
            </w:r>
            <w:r w:rsidR="00C174F5">
              <w:rPr>
                <w:noProof/>
                <w:webHidden/>
              </w:rPr>
              <w:instrText xml:space="preserve"> PAGEREF _Toc104197821 \h </w:instrText>
            </w:r>
            <w:r w:rsidR="00C174F5">
              <w:rPr>
                <w:noProof/>
                <w:webHidden/>
              </w:rPr>
            </w:r>
            <w:r w:rsidR="00C174F5">
              <w:rPr>
                <w:noProof/>
                <w:webHidden/>
              </w:rPr>
              <w:fldChar w:fldCharType="separate"/>
            </w:r>
            <w:r w:rsidR="00C174F5">
              <w:rPr>
                <w:noProof/>
                <w:webHidden/>
              </w:rPr>
              <w:t>25</w:t>
            </w:r>
            <w:r w:rsidR="00C174F5">
              <w:rPr>
                <w:noProof/>
                <w:webHidden/>
              </w:rPr>
              <w:fldChar w:fldCharType="end"/>
            </w:r>
          </w:hyperlink>
        </w:p>
        <w:p w14:paraId="2F17EC98" w14:textId="4E952D41" w:rsidR="00C174F5" w:rsidRDefault="00950AB2">
          <w:pPr>
            <w:pStyle w:val="TOC3"/>
            <w:tabs>
              <w:tab w:val="right" w:leader="dot" w:pos="10790"/>
            </w:tabs>
            <w:rPr>
              <w:rFonts w:asciiTheme="minorHAnsi" w:eastAsiaTheme="minorEastAsia" w:hAnsiTheme="minorHAnsi"/>
              <w:noProof/>
              <w:sz w:val="22"/>
              <w:szCs w:val="22"/>
            </w:rPr>
          </w:pPr>
          <w:hyperlink w:anchor="_Toc104197822" w:history="1">
            <w:r w:rsidR="00C174F5" w:rsidRPr="00ED0EB5">
              <w:rPr>
                <w:rStyle w:val="Hyperlink"/>
                <w:rFonts w:eastAsia="Times New Roman"/>
                <w:b/>
                <w:noProof/>
              </w:rPr>
              <w:t>Methods of Procurement</w:t>
            </w:r>
            <w:r w:rsidR="00C174F5">
              <w:rPr>
                <w:noProof/>
                <w:webHidden/>
              </w:rPr>
              <w:tab/>
            </w:r>
            <w:r w:rsidR="00C174F5">
              <w:rPr>
                <w:noProof/>
                <w:webHidden/>
              </w:rPr>
              <w:fldChar w:fldCharType="begin"/>
            </w:r>
            <w:r w:rsidR="00C174F5">
              <w:rPr>
                <w:noProof/>
                <w:webHidden/>
              </w:rPr>
              <w:instrText xml:space="preserve"> PAGEREF _Toc104197822 \h </w:instrText>
            </w:r>
            <w:r w:rsidR="00C174F5">
              <w:rPr>
                <w:noProof/>
                <w:webHidden/>
              </w:rPr>
            </w:r>
            <w:r w:rsidR="00C174F5">
              <w:rPr>
                <w:noProof/>
                <w:webHidden/>
              </w:rPr>
              <w:fldChar w:fldCharType="separate"/>
            </w:r>
            <w:r w:rsidR="00C174F5">
              <w:rPr>
                <w:noProof/>
                <w:webHidden/>
              </w:rPr>
              <w:t>25</w:t>
            </w:r>
            <w:r w:rsidR="00C174F5">
              <w:rPr>
                <w:noProof/>
                <w:webHidden/>
              </w:rPr>
              <w:fldChar w:fldCharType="end"/>
            </w:r>
          </w:hyperlink>
        </w:p>
        <w:p w14:paraId="43DC442F" w14:textId="6BD09257" w:rsidR="00C174F5" w:rsidRDefault="00950AB2">
          <w:pPr>
            <w:pStyle w:val="TOC3"/>
            <w:tabs>
              <w:tab w:val="right" w:leader="dot" w:pos="10790"/>
            </w:tabs>
            <w:rPr>
              <w:rFonts w:asciiTheme="minorHAnsi" w:eastAsiaTheme="minorEastAsia" w:hAnsiTheme="minorHAnsi"/>
              <w:noProof/>
              <w:sz w:val="22"/>
              <w:szCs w:val="22"/>
            </w:rPr>
          </w:pPr>
          <w:hyperlink w:anchor="_Toc104197823" w:history="1">
            <w:r w:rsidR="00C174F5" w:rsidRPr="00ED0EB5">
              <w:rPr>
                <w:rStyle w:val="Hyperlink"/>
                <w:rFonts w:eastAsia="Times New Roman"/>
                <w:b/>
                <w:noProof/>
              </w:rPr>
              <w:t>Micropurchase Method – $10,000 or less (2 CFR, Section 200.320[a])</w:t>
            </w:r>
            <w:r w:rsidR="00C174F5">
              <w:rPr>
                <w:noProof/>
                <w:webHidden/>
              </w:rPr>
              <w:tab/>
            </w:r>
            <w:r w:rsidR="00C174F5">
              <w:rPr>
                <w:noProof/>
                <w:webHidden/>
              </w:rPr>
              <w:fldChar w:fldCharType="begin"/>
            </w:r>
            <w:r w:rsidR="00C174F5">
              <w:rPr>
                <w:noProof/>
                <w:webHidden/>
              </w:rPr>
              <w:instrText xml:space="preserve"> PAGEREF _Toc104197823 \h </w:instrText>
            </w:r>
            <w:r w:rsidR="00C174F5">
              <w:rPr>
                <w:noProof/>
                <w:webHidden/>
              </w:rPr>
            </w:r>
            <w:r w:rsidR="00C174F5">
              <w:rPr>
                <w:noProof/>
                <w:webHidden/>
              </w:rPr>
              <w:fldChar w:fldCharType="separate"/>
            </w:r>
            <w:r w:rsidR="00C174F5">
              <w:rPr>
                <w:noProof/>
                <w:webHidden/>
              </w:rPr>
              <w:t>25</w:t>
            </w:r>
            <w:r w:rsidR="00C174F5">
              <w:rPr>
                <w:noProof/>
                <w:webHidden/>
              </w:rPr>
              <w:fldChar w:fldCharType="end"/>
            </w:r>
          </w:hyperlink>
        </w:p>
        <w:p w14:paraId="7430850E" w14:textId="4B6967EA" w:rsidR="00C174F5" w:rsidRDefault="00950AB2">
          <w:pPr>
            <w:pStyle w:val="TOC3"/>
            <w:tabs>
              <w:tab w:val="right" w:leader="dot" w:pos="10790"/>
            </w:tabs>
            <w:rPr>
              <w:rFonts w:asciiTheme="minorHAnsi" w:eastAsiaTheme="minorEastAsia" w:hAnsiTheme="minorHAnsi"/>
              <w:noProof/>
              <w:sz w:val="22"/>
              <w:szCs w:val="22"/>
            </w:rPr>
          </w:pPr>
          <w:hyperlink w:anchor="_Toc104197824" w:history="1">
            <w:r w:rsidR="00C174F5" w:rsidRPr="00ED0EB5">
              <w:rPr>
                <w:rStyle w:val="Hyperlink"/>
                <w:rFonts w:eastAsia="Times New Roman"/>
                <w:b/>
                <w:noProof/>
              </w:rPr>
              <w:t>Small Purchase Method – purchases less than $250,000 (2 CFR, Section 200.320[b])</w:t>
            </w:r>
            <w:r w:rsidR="00C174F5">
              <w:rPr>
                <w:noProof/>
                <w:webHidden/>
              </w:rPr>
              <w:tab/>
            </w:r>
            <w:r w:rsidR="00C174F5">
              <w:rPr>
                <w:noProof/>
                <w:webHidden/>
              </w:rPr>
              <w:fldChar w:fldCharType="begin"/>
            </w:r>
            <w:r w:rsidR="00C174F5">
              <w:rPr>
                <w:noProof/>
                <w:webHidden/>
              </w:rPr>
              <w:instrText xml:space="preserve"> PAGEREF _Toc104197824 \h </w:instrText>
            </w:r>
            <w:r w:rsidR="00C174F5">
              <w:rPr>
                <w:noProof/>
                <w:webHidden/>
              </w:rPr>
            </w:r>
            <w:r w:rsidR="00C174F5">
              <w:rPr>
                <w:noProof/>
                <w:webHidden/>
              </w:rPr>
              <w:fldChar w:fldCharType="separate"/>
            </w:r>
            <w:r w:rsidR="00C174F5">
              <w:rPr>
                <w:noProof/>
                <w:webHidden/>
              </w:rPr>
              <w:t>26</w:t>
            </w:r>
            <w:r w:rsidR="00C174F5">
              <w:rPr>
                <w:noProof/>
                <w:webHidden/>
              </w:rPr>
              <w:fldChar w:fldCharType="end"/>
            </w:r>
          </w:hyperlink>
        </w:p>
        <w:p w14:paraId="046D5CF4" w14:textId="28D24EAF" w:rsidR="00C174F5" w:rsidRDefault="00950AB2">
          <w:pPr>
            <w:pStyle w:val="TOC1"/>
            <w:tabs>
              <w:tab w:val="right" w:leader="dot" w:pos="10790"/>
            </w:tabs>
            <w:rPr>
              <w:rFonts w:asciiTheme="minorHAnsi" w:eastAsiaTheme="minorEastAsia" w:hAnsiTheme="minorHAnsi"/>
              <w:noProof/>
              <w:sz w:val="22"/>
              <w:szCs w:val="22"/>
            </w:rPr>
          </w:pPr>
          <w:hyperlink w:anchor="_Toc104197825" w:history="1">
            <w:r w:rsidR="00C174F5" w:rsidRPr="00ED0EB5">
              <w:rPr>
                <w:rStyle w:val="Hyperlink"/>
                <w:noProof/>
              </w:rPr>
              <w:t>Professional Development Process</w:t>
            </w:r>
            <w:r w:rsidR="00C174F5">
              <w:rPr>
                <w:noProof/>
                <w:webHidden/>
              </w:rPr>
              <w:tab/>
            </w:r>
            <w:r w:rsidR="00C174F5">
              <w:rPr>
                <w:noProof/>
                <w:webHidden/>
              </w:rPr>
              <w:fldChar w:fldCharType="begin"/>
            </w:r>
            <w:r w:rsidR="00C174F5">
              <w:rPr>
                <w:noProof/>
                <w:webHidden/>
              </w:rPr>
              <w:instrText xml:space="preserve"> PAGEREF _Toc104197825 \h </w:instrText>
            </w:r>
            <w:r w:rsidR="00C174F5">
              <w:rPr>
                <w:noProof/>
                <w:webHidden/>
              </w:rPr>
            </w:r>
            <w:r w:rsidR="00C174F5">
              <w:rPr>
                <w:noProof/>
                <w:webHidden/>
              </w:rPr>
              <w:fldChar w:fldCharType="separate"/>
            </w:r>
            <w:r w:rsidR="00C174F5">
              <w:rPr>
                <w:noProof/>
                <w:webHidden/>
              </w:rPr>
              <w:t>27</w:t>
            </w:r>
            <w:r w:rsidR="00C174F5">
              <w:rPr>
                <w:noProof/>
                <w:webHidden/>
              </w:rPr>
              <w:fldChar w:fldCharType="end"/>
            </w:r>
          </w:hyperlink>
        </w:p>
        <w:p w14:paraId="7293C1A6" w14:textId="2FFB3B98" w:rsidR="00C174F5" w:rsidRDefault="00950AB2">
          <w:pPr>
            <w:pStyle w:val="TOC2"/>
            <w:tabs>
              <w:tab w:val="right" w:leader="dot" w:pos="10790"/>
            </w:tabs>
            <w:rPr>
              <w:rFonts w:asciiTheme="minorHAnsi" w:eastAsiaTheme="minorEastAsia" w:hAnsiTheme="minorHAnsi"/>
              <w:noProof/>
              <w:sz w:val="22"/>
              <w:szCs w:val="22"/>
            </w:rPr>
          </w:pPr>
          <w:hyperlink w:anchor="_Toc104197826" w:history="1">
            <w:r w:rsidR="00C174F5" w:rsidRPr="00ED0EB5">
              <w:rPr>
                <w:rStyle w:val="Hyperlink"/>
                <w:rFonts w:eastAsia="Calibri"/>
                <w:iCs/>
                <w:noProof/>
              </w:rPr>
              <w:t>Conference Attendance Request (CAR)</w:t>
            </w:r>
            <w:r w:rsidR="00C174F5">
              <w:rPr>
                <w:noProof/>
                <w:webHidden/>
              </w:rPr>
              <w:tab/>
            </w:r>
            <w:r w:rsidR="00C174F5">
              <w:rPr>
                <w:noProof/>
                <w:webHidden/>
              </w:rPr>
              <w:fldChar w:fldCharType="begin"/>
            </w:r>
            <w:r w:rsidR="00C174F5">
              <w:rPr>
                <w:noProof/>
                <w:webHidden/>
              </w:rPr>
              <w:instrText xml:space="preserve"> PAGEREF _Toc104197826 \h </w:instrText>
            </w:r>
            <w:r w:rsidR="00C174F5">
              <w:rPr>
                <w:noProof/>
                <w:webHidden/>
              </w:rPr>
            </w:r>
            <w:r w:rsidR="00C174F5">
              <w:rPr>
                <w:noProof/>
                <w:webHidden/>
              </w:rPr>
              <w:fldChar w:fldCharType="separate"/>
            </w:r>
            <w:r w:rsidR="00C174F5">
              <w:rPr>
                <w:noProof/>
                <w:webHidden/>
              </w:rPr>
              <w:t>27</w:t>
            </w:r>
            <w:r w:rsidR="00C174F5">
              <w:rPr>
                <w:noProof/>
                <w:webHidden/>
              </w:rPr>
              <w:fldChar w:fldCharType="end"/>
            </w:r>
          </w:hyperlink>
        </w:p>
        <w:p w14:paraId="2978E24F" w14:textId="5D06D152" w:rsidR="00C174F5" w:rsidRDefault="00950AB2">
          <w:pPr>
            <w:pStyle w:val="TOC1"/>
            <w:tabs>
              <w:tab w:val="right" w:leader="dot" w:pos="10790"/>
            </w:tabs>
            <w:rPr>
              <w:rFonts w:asciiTheme="minorHAnsi" w:eastAsiaTheme="minorEastAsia" w:hAnsiTheme="minorHAnsi"/>
              <w:noProof/>
              <w:sz w:val="22"/>
              <w:szCs w:val="22"/>
            </w:rPr>
          </w:pPr>
          <w:hyperlink w:anchor="_Toc104197827" w:history="1">
            <w:r w:rsidR="00C174F5" w:rsidRPr="00ED0EB5">
              <w:rPr>
                <w:rStyle w:val="Hyperlink"/>
                <w:noProof/>
              </w:rPr>
              <w:t>Equitable Services Allocation Calculation</w:t>
            </w:r>
            <w:r w:rsidR="00C174F5">
              <w:rPr>
                <w:noProof/>
                <w:webHidden/>
              </w:rPr>
              <w:tab/>
            </w:r>
            <w:r w:rsidR="00C174F5">
              <w:rPr>
                <w:noProof/>
                <w:webHidden/>
              </w:rPr>
              <w:fldChar w:fldCharType="begin"/>
            </w:r>
            <w:r w:rsidR="00C174F5">
              <w:rPr>
                <w:noProof/>
                <w:webHidden/>
              </w:rPr>
              <w:instrText xml:space="preserve"> PAGEREF _Toc104197827 \h </w:instrText>
            </w:r>
            <w:r w:rsidR="00C174F5">
              <w:rPr>
                <w:noProof/>
                <w:webHidden/>
              </w:rPr>
            </w:r>
            <w:r w:rsidR="00C174F5">
              <w:rPr>
                <w:noProof/>
                <w:webHidden/>
              </w:rPr>
              <w:fldChar w:fldCharType="separate"/>
            </w:r>
            <w:r w:rsidR="00C174F5">
              <w:rPr>
                <w:noProof/>
                <w:webHidden/>
              </w:rPr>
              <w:t>28</w:t>
            </w:r>
            <w:r w:rsidR="00C174F5">
              <w:rPr>
                <w:noProof/>
                <w:webHidden/>
              </w:rPr>
              <w:fldChar w:fldCharType="end"/>
            </w:r>
          </w:hyperlink>
        </w:p>
        <w:p w14:paraId="1D8EC4D9" w14:textId="217595B1" w:rsidR="00C174F5" w:rsidRDefault="00950AB2">
          <w:pPr>
            <w:pStyle w:val="TOC2"/>
            <w:tabs>
              <w:tab w:val="right" w:leader="dot" w:pos="10790"/>
            </w:tabs>
            <w:rPr>
              <w:rFonts w:asciiTheme="minorHAnsi" w:eastAsiaTheme="minorEastAsia" w:hAnsiTheme="minorHAnsi"/>
              <w:noProof/>
              <w:sz w:val="22"/>
              <w:szCs w:val="22"/>
            </w:rPr>
          </w:pPr>
          <w:hyperlink w:anchor="_Toc104197828" w:history="1">
            <w:r w:rsidR="00C174F5" w:rsidRPr="00ED0EB5">
              <w:rPr>
                <w:rStyle w:val="Hyperlink"/>
                <w:rFonts w:eastAsia="Calibri"/>
                <w:iCs/>
                <w:noProof/>
              </w:rPr>
              <w:t>Methodology</w:t>
            </w:r>
            <w:r w:rsidR="00C174F5">
              <w:rPr>
                <w:noProof/>
                <w:webHidden/>
              </w:rPr>
              <w:tab/>
            </w:r>
            <w:r w:rsidR="00C174F5">
              <w:rPr>
                <w:noProof/>
                <w:webHidden/>
              </w:rPr>
              <w:fldChar w:fldCharType="begin"/>
            </w:r>
            <w:r w:rsidR="00C174F5">
              <w:rPr>
                <w:noProof/>
                <w:webHidden/>
              </w:rPr>
              <w:instrText xml:space="preserve"> PAGEREF _Toc104197828 \h </w:instrText>
            </w:r>
            <w:r w:rsidR="00C174F5">
              <w:rPr>
                <w:noProof/>
                <w:webHidden/>
              </w:rPr>
            </w:r>
            <w:r w:rsidR="00C174F5">
              <w:rPr>
                <w:noProof/>
                <w:webHidden/>
              </w:rPr>
              <w:fldChar w:fldCharType="separate"/>
            </w:r>
            <w:r w:rsidR="00C174F5">
              <w:rPr>
                <w:noProof/>
                <w:webHidden/>
              </w:rPr>
              <w:t>28</w:t>
            </w:r>
            <w:r w:rsidR="00C174F5">
              <w:rPr>
                <w:noProof/>
                <w:webHidden/>
              </w:rPr>
              <w:fldChar w:fldCharType="end"/>
            </w:r>
          </w:hyperlink>
        </w:p>
        <w:p w14:paraId="09226BA3" w14:textId="74F1F568" w:rsidR="00C174F5" w:rsidRDefault="00950AB2">
          <w:pPr>
            <w:pStyle w:val="TOC3"/>
            <w:tabs>
              <w:tab w:val="right" w:leader="dot" w:pos="10790"/>
            </w:tabs>
            <w:rPr>
              <w:rFonts w:asciiTheme="minorHAnsi" w:eastAsiaTheme="minorEastAsia" w:hAnsiTheme="minorHAnsi"/>
              <w:noProof/>
              <w:sz w:val="22"/>
              <w:szCs w:val="22"/>
            </w:rPr>
          </w:pPr>
          <w:hyperlink w:anchor="_Toc104197829" w:history="1">
            <w:r w:rsidR="00C174F5" w:rsidRPr="00ED0EB5">
              <w:rPr>
                <w:rStyle w:val="Hyperlink"/>
                <w:rFonts w:eastAsia="Times New Roman" w:cs="Arial"/>
                <w:noProof/>
              </w:rPr>
              <w:t>Title I, Part A – Equitable Services Proportional Share Formula and Methodology</w:t>
            </w:r>
            <w:r w:rsidR="00C174F5">
              <w:rPr>
                <w:noProof/>
                <w:webHidden/>
              </w:rPr>
              <w:tab/>
            </w:r>
            <w:r w:rsidR="00C174F5">
              <w:rPr>
                <w:noProof/>
                <w:webHidden/>
              </w:rPr>
              <w:fldChar w:fldCharType="begin"/>
            </w:r>
            <w:r w:rsidR="00C174F5">
              <w:rPr>
                <w:noProof/>
                <w:webHidden/>
              </w:rPr>
              <w:instrText xml:space="preserve"> PAGEREF _Toc104197829 \h </w:instrText>
            </w:r>
            <w:r w:rsidR="00C174F5">
              <w:rPr>
                <w:noProof/>
                <w:webHidden/>
              </w:rPr>
            </w:r>
            <w:r w:rsidR="00C174F5">
              <w:rPr>
                <w:noProof/>
                <w:webHidden/>
              </w:rPr>
              <w:fldChar w:fldCharType="separate"/>
            </w:r>
            <w:r w:rsidR="00C174F5">
              <w:rPr>
                <w:noProof/>
                <w:webHidden/>
              </w:rPr>
              <w:t>28</w:t>
            </w:r>
            <w:r w:rsidR="00C174F5">
              <w:rPr>
                <w:noProof/>
                <w:webHidden/>
              </w:rPr>
              <w:fldChar w:fldCharType="end"/>
            </w:r>
          </w:hyperlink>
        </w:p>
        <w:p w14:paraId="0888058A" w14:textId="7390DE86" w:rsidR="00C174F5" w:rsidRDefault="00950AB2">
          <w:pPr>
            <w:pStyle w:val="TOC3"/>
            <w:tabs>
              <w:tab w:val="right" w:leader="dot" w:pos="10790"/>
            </w:tabs>
            <w:rPr>
              <w:rFonts w:asciiTheme="minorHAnsi" w:eastAsiaTheme="minorEastAsia" w:hAnsiTheme="minorHAnsi"/>
              <w:noProof/>
              <w:sz w:val="22"/>
              <w:szCs w:val="22"/>
            </w:rPr>
          </w:pPr>
          <w:hyperlink w:anchor="_Toc104197830" w:history="1">
            <w:r w:rsidR="00C174F5" w:rsidRPr="00ED0EB5">
              <w:rPr>
                <w:rStyle w:val="Hyperlink"/>
                <w:rFonts w:eastAsia="Times New Roman" w:cs="Arial"/>
                <w:noProof/>
              </w:rPr>
              <w:t>Title II, Equitable Services Proportional Share Formula and Methodology</w:t>
            </w:r>
            <w:r w:rsidR="00C174F5">
              <w:rPr>
                <w:noProof/>
                <w:webHidden/>
              </w:rPr>
              <w:tab/>
            </w:r>
            <w:r w:rsidR="00C174F5">
              <w:rPr>
                <w:noProof/>
                <w:webHidden/>
              </w:rPr>
              <w:fldChar w:fldCharType="begin"/>
            </w:r>
            <w:r w:rsidR="00C174F5">
              <w:rPr>
                <w:noProof/>
                <w:webHidden/>
              </w:rPr>
              <w:instrText xml:space="preserve"> PAGEREF _Toc104197830 \h </w:instrText>
            </w:r>
            <w:r w:rsidR="00C174F5">
              <w:rPr>
                <w:noProof/>
                <w:webHidden/>
              </w:rPr>
            </w:r>
            <w:r w:rsidR="00C174F5">
              <w:rPr>
                <w:noProof/>
                <w:webHidden/>
              </w:rPr>
              <w:fldChar w:fldCharType="separate"/>
            </w:r>
            <w:r w:rsidR="00C174F5">
              <w:rPr>
                <w:noProof/>
                <w:webHidden/>
              </w:rPr>
              <w:t>29</w:t>
            </w:r>
            <w:r w:rsidR="00C174F5">
              <w:rPr>
                <w:noProof/>
                <w:webHidden/>
              </w:rPr>
              <w:fldChar w:fldCharType="end"/>
            </w:r>
          </w:hyperlink>
        </w:p>
        <w:p w14:paraId="654930E2" w14:textId="38A1B976" w:rsidR="00C174F5" w:rsidRDefault="00950AB2">
          <w:pPr>
            <w:pStyle w:val="TOC3"/>
            <w:tabs>
              <w:tab w:val="right" w:leader="dot" w:pos="10790"/>
            </w:tabs>
            <w:rPr>
              <w:rFonts w:asciiTheme="minorHAnsi" w:eastAsiaTheme="minorEastAsia" w:hAnsiTheme="minorHAnsi"/>
              <w:noProof/>
              <w:sz w:val="22"/>
              <w:szCs w:val="22"/>
            </w:rPr>
          </w:pPr>
          <w:hyperlink w:anchor="_Toc104197831" w:history="1">
            <w:r w:rsidR="00C174F5" w:rsidRPr="00ED0EB5">
              <w:rPr>
                <w:rStyle w:val="Hyperlink"/>
                <w:rFonts w:eastAsia="Times New Roman" w:cs="Arial"/>
                <w:noProof/>
              </w:rPr>
              <w:t>Title IV, Equitable Services Proportional Share Formula and Methodology</w:t>
            </w:r>
            <w:r w:rsidR="00C174F5">
              <w:rPr>
                <w:noProof/>
                <w:webHidden/>
              </w:rPr>
              <w:tab/>
            </w:r>
            <w:r w:rsidR="00C174F5">
              <w:rPr>
                <w:noProof/>
                <w:webHidden/>
              </w:rPr>
              <w:fldChar w:fldCharType="begin"/>
            </w:r>
            <w:r w:rsidR="00C174F5">
              <w:rPr>
                <w:noProof/>
                <w:webHidden/>
              </w:rPr>
              <w:instrText xml:space="preserve"> PAGEREF _Toc104197831 \h </w:instrText>
            </w:r>
            <w:r w:rsidR="00C174F5">
              <w:rPr>
                <w:noProof/>
                <w:webHidden/>
              </w:rPr>
            </w:r>
            <w:r w:rsidR="00C174F5">
              <w:rPr>
                <w:noProof/>
                <w:webHidden/>
              </w:rPr>
              <w:fldChar w:fldCharType="separate"/>
            </w:r>
            <w:r w:rsidR="00C174F5">
              <w:rPr>
                <w:noProof/>
                <w:webHidden/>
              </w:rPr>
              <w:t>30</w:t>
            </w:r>
            <w:r w:rsidR="00C174F5">
              <w:rPr>
                <w:noProof/>
                <w:webHidden/>
              </w:rPr>
              <w:fldChar w:fldCharType="end"/>
            </w:r>
          </w:hyperlink>
        </w:p>
        <w:p w14:paraId="43E53F51" w14:textId="61662F16" w:rsidR="00C174F5" w:rsidRDefault="00950AB2">
          <w:pPr>
            <w:pStyle w:val="TOC1"/>
            <w:tabs>
              <w:tab w:val="right" w:leader="dot" w:pos="10790"/>
            </w:tabs>
            <w:rPr>
              <w:rFonts w:asciiTheme="minorHAnsi" w:eastAsiaTheme="minorEastAsia" w:hAnsiTheme="minorHAnsi"/>
              <w:noProof/>
              <w:sz w:val="22"/>
              <w:szCs w:val="22"/>
            </w:rPr>
          </w:pPr>
          <w:hyperlink w:anchor="_Toc104197832" w:history="1">
            <w:r w:rsidR="00C174F5" w:rsidRPr="00ED0EB5">
              <w:rPr>
                <w:rStyle w:val="Hyperlink"/>
                <w:noProof/>
              </w:rPr>
              <w:t>Title I Parent Meeting</w:t>
            </w:r>
            <w:r w:rsidR="00C174F5">
              <w:rPr>
                <w:noProof/>
                <w:webHidden/>
              </w:rPr>
              <w:tab/>
            </w:r>
            <w:r w:rsidR="00C174F5">
              <w:rPr>
                <w:noProof/>
                <w:webHidden/>
              </w:rPr>
              <w:fldChar w:fldCharType="begin"/>
            </w:r>
            <w:r w:rsidR="00C174F5">
              <w:rPr>
                <w:noProof/>
                <w:webHidden/>
              </w:rPr>
              <w:instrText xml:space="preserve"> PAGEREF _Toc104197832 \h </w:instrText>
            </w:r>
            <w:r w:rsidR="00C174F5">
              <w:rPr>
                <w:noProof/>
                <w:webHidden/>
              </w:rPr>
            </w:r>
            <w:r w:rsidR="00C174F5">
              <w:rPr>
                <w:noProof/>
                <w:webHidden/>
              </w:rPr>
              <w:fldChar w:fldCharType="separate"/>
            </w:r>
            <w:r w:rsidR="00C174F5">
              <w:rPr>
                <w:noProof/>
                <w:webHidden/>
              </w:rPr>
              <w:t>31</w:t>
            </w:r>
            <w:r w:rsidR="00C174F5">
              <w:rPr>
                <w:noProof/>
                <w:webHidden/>
              </w:rPr>
              <w:fldChar w:fldCharType="end"/>
            </w:r>
          </w:hyperlink>
        </w:p>
        <w:p w14:paraId="4CBAF1DF" w14:textId="097D748D" w:rsidR="00C174F5" w:rsidRDefault="00950AB2">
          <w:pPr>
            <w:pStyle w:val="TOC1"/>
            <w:tabs>
              <w:tab w:val="right" w:leader="dot" w:pos="10790"/>
            </w:tabs>
            <w:rPr>
              <w:rFonts w:asciiTheme="minorHAnsi" w:eastAsiaTheme="minorEastAsia" w:hAnsiTheme="minorHAnsi"/>
              <w:noProof/>
              <w:sz w:val="22"/>
              <w:szCs w:val="22"/>
            </w:rPr>
          </w:pPr>
          <w:hyperlink w:anchor="_Toc104197833" w:history="1">
            <w:r w:rsidR="00C174F5" w:rsidRPr="00ED0EB5">
              <w:rPr>
                <w:rStyle w:val="Hyperlink"/>
                <w:noProof/>
              </w:rPr>
              <w:t>Home Language Survey</w:t>
            </w:r>
            <w:r w:rsidR="00C174F5">
              <w:rPr>
                <w:noProof/>
                <w:webHidden/>
              </w:rPr>
              <w:tab/>
            </w:r>
            <w:r w:rsidR="00C174F5">
              <w:rPr>
                <w:noProof/>
                <w:webHidden/>
              </w:rPr>
              <w:fldChar w:fldCharType="begin"/>
            </w:r>
            <w:r w:rsidR="00C174F5">
              <w:rPr>
                <w:noProof/>
                <w:webHidden/>
              </w:rPr>
              <w:instrText xml:space="preserve"> PAGEREF _Toc104197833 \h </w:instrText>
            </w:r>
            <w:r w:rsidR="00C174F5">
              <w:rPr>
                <w:noProof/>
                <w:webHidden/>
              </w:rPr>
            </w:r>
            <w:r w:rsidR="00C174F5">
              <w:rPr>
                <w:noProof/>
                <w:webHidden/>
              </w:rPr>
              <w:fldChar w:fldCharType="separate"/>
            </w:r>
            <w:r w:rsidR="00C174F5">
              <w:rPr>
                <w:noProof/>
                <w:webHidden/>
              </w:rPr>
              <w:t>32</w:t>
            </w:r>
            <w:r w:rsidR="00C174F5">
              <w:rPr>
                <w:noProof/>
                <w:webHidden/>
              </w:rPr>
              <w:fldChar w:fldCharType="end"/>
            </w:r>
          </w:hyperlink>
        </w:p>
        <w:p w14:paraId="3ADDE3FC" w14:textId="12514D63" w:rsidR="00C174F5" w:rsidRDefault="00950AB2">
          <w:pPr>
            <w:pStyle w:val="TOC1"/>
            <w:tabs>
              <w:tab w:val="right" w:leader="dot" w:pos="10790"/>
            </w:tabs>
            <w:rPr>
              <w:rFonts w:asciiTheme="minorHAnsi" w:eastAsiaTheme="minorEastAsia" w:hAnsiTheme="minorHAnsi"/>
              <w:noProof/>
              <w:sz w:val="22"/>
              <w:szCs w:val="22"/>
            </w:rPr>
          </w:pPr>
          <w:hyperlink w:anchor="_Toc104197834" w:history="1">
            <w:r w:rsidR="00C174F5" w:rsidRPr="00ED0EB5">
              <w:rPr>
                <w:rStyle w:val="Hyperlink"/>
                <w:noProof/>
              </w:rPr>
              <w:t>Federal Program Monitoring</w:t>
            </w:r>
            <w:r w:rsidR="00C174F5">
              <w:rPr>
                <w:noProof/>
                <w:webHidden/>
              </w:rPr>
              <w:tab/>
            </w:r>
            <w:r w:rsidR="00C174F5">
              <w:rPr>
                <w:noProof/>
                <w:webHidden/>
              </w:rPr>
              <w:fldChar w:fldCharType="begin"/>
            </w:r>
            <w:r w:rsidR="00C174F5">
              <w:rPr>
                <w:noProof/>
                <w:webHidden/>
              </w:rPr>
              <w:instrText xml:space="preserve"> PAGEREF _Toc104197834 \h </w:instrText>
            </w:r>
            <w:r w:rsidR="00C174F5">
              <w:rPr>
                <w:noProof/>
                <w:webHidden/>
              </w:rPr>
            </w:r>
            <w:r w:rsidR="00C174F5">
              <w:rPr>
                <w:noProof/>
                <w:webHidden/>
              </w:rPr>
              <w:fldChar w:fldCharType="separate"/>
            </w:r>
            <w:r w:rsidR="00C174F5">
              <w:rPr>
                <w:noProof/>
                <w:webHidden/>
              </w:rPr>
              <w:t>33</w:t>
            </w:r>
            <w:r w:rsidR="00C174F5">
              <w:rPr>
                <w:noProof/>
                <w:webHidden/>
              </w:rPr>
              <w:fldChar w:fldCharType="end"/>
            </w:r>
          </w:hyperlink>
        </w:p>
        <w:p w14:paraId="6D800A91" w14:textId="61811C4E" w:rsidR="00C174F5" w:rsidRDefault="00950AB2">
          <w:pPr>
            <w:pStyle w:val="TOC1"/>
            <w:tabs>
              <w:tab w:val="right" w:leader="dot" w:pos="10790"/>
            </w:tabs>
            <w:rPr>
              <w:rFonts w:asciiTheme="minorHAnsi" w:eastAsiaTheme="minorEastAsia" w:hAnsiTheme="minorHAnsi"/>
              <w:noProof/>
              <w:sz w:val="22"/>
              <w:szCs w:val="22"/>
            </w:rPr>
          </w:pPr>
          <w:hyperlink w:anchor="_Toc104197835" w:history="1">
            <w:r w:rsidR="00C174F5" w:rsidRPr="00ED0EB5">
              <w:rPr>
                <w:rStyle w:val="Hyperlink"/>
                <w:noProof/>
              </w:rPr>
              <w:t>Equitable Services Plan Development</w:t>
            </w:r>
            <w:r w:rsidR="00C174F5">
              <w:rPr>
                <w:noProof/>
                <w:webHidden/>
              </w:rPr>
              <w:tab/>
            </w:r>
            <w:r w:rsidR="00C174F5">
              <w:rPr>
                <w:noProof/>
                <w:webHidden/>
              </w:rPr>
              <w:fldChar w:fldCharType="begin"/>
            </w:r>
            <w:r w:rsidR="00C174F5">
              <w:rPr>
                <w:noProof/>
                <w:webHidden/>
              </w:rPr>
              <w:instrText xml:space="preserve"> PAGEREF _Toc104197835 \h </w:instrText>
            </w:r>
            <w:r w:rsidR="00C174F5">
              <w:rPr>
                <w:noProof/>
                <w:webHidden/>
              </w:rPr>
            </w:r>
            <w:r w:rsidR="00C174F5">
              <w:rPr>
                <w:noProof/>
                <w:webHidden/>
              </w:rPr>
              <w:fldChar w:fldCharType="separate"/>
            </w:r>
            <w:r w:rsidR="00C174F5">
              <w:rPr>
                <w:noProof/>
                <w:webHidden/>
              </w:rPr>
              <w:t>34</w:t>
            </w:r>
            <w:r w:rsidR="00C174F5">
              <w:rPr>
                <w:noProof/>
                <w:webHidden/>
              </w:rPr>
              <w:fldChar w:fldCharType="end"/>
            </w:r>
          </w:hyperlink>
        </w:p>
        <w:p w14:paraId="64225C94" w14:textId="35F36075" w:rsidR="00C174F5" w:rsidRDefault="00950AB2">
          <w:pPr>
            <w:pStyle w:val="TOC2"/>
            <w:tabs>
              <w:tab w:val="right" w:leader="dot" w:pos="10790"/>
            </w:tabs>
            <w:rPr>
              <w:rFonts w:asciiTheme="minorHAnsi" w:eastAsiaTheme="minorEastAsia" w:hAnsiTheme="minorHAnsi"/>
              <w:noProof/>
              <w:sz w:val="22"/>
              <w:szCs w:val="22"/>
            </w:rPr>
          </w:pPr>
          <w:hyperlink w:anchor="_Toc104197836" w:history="1">
            <w:r w:rsidR="00C174F5" w:rsidRPr="00ED0EB5">
              <w:rPr>
                <w:rStyle w:val="Hyperlink"/>
                <w:rFonts w:eastAsia="Calibri"/>
                <w:iCs/>
                <w:noProof/>
              </w:rPr>
              <w:t>Funding Allocation Profile</w:t>
            </w:r>
            <w:r w:rsidR="00C174F5">
              <w:rPr>
                <w:noProof/>
                <w:webHidden/>
              </w:rPr>
              <w:tab/>
            </w:r>
            <w:r w:rsidR="00C174F5">
              <w:rPr>
                <w:noProof/>
                <w:webHidden/>
              </w:rPr>
              <w:fldChar w:fldCharType="begin"/>
            </w:r>
            <w:r w:rsidR="00C174F5">
              <w:rPr>
                <w:noProof/>
                <w:webHidden/>
              </w:rPr>
              <w:instrText xml:space="preserve"> PAGEREF _Toc104197836 \h </w:instrText>
            </w:r>
            <w:r w:rsidR="00C174F5">
              <w:rPr>
                <w:noProof/>
                <w:webHidden/>
              </w:rPr>
            </w:r>
            <w:r w:rsidR="00C174F5">
              <w:rPr>
                <w:noProof/>
                <w:webHidden/>
              </w:rPr>
              <w:fldChar w:fldCharType="separate"/>
            </w:r>
            <w:r w:rsidR="00C174F5">
              <w:rPr>
                <w:noProof/>
                <w:webHidden/>
              </w:rPr>
              <w:t>34</w:t>
            </w:r>
            <w:r w:rsidR="00C174F5">
              <w:rPr>
                <w:noProof/>
                <w:webHidden/>
              </w:rPr>
              <w:fldChar w:fldCharType="end"/>
            </w:r>
          </w:hyperlink>
        </w:p>
        <w:p w14:paraId="15467601" w14:textId="06DC8E0D" w:rsidR="00C174F5" w:rsidRDefault="00950AB2">
          <w:pPr>
            <w:pStyle w:val="TOC2"/>
            <w:tabs>
              <w:tab w:val="right" w:leader="dot" w:pos="10790"/>
            </w:tabs>
            <w:rPr>
              <w:rFonts w:asciiTheme="minorHAnsi" w:eastAsiaTheme="minorEastAsia" w:hAnsiTheme="minorHAnsi"/>
              <w:noProof/>
              <w:sz w:val="22"/>
              <w:szCs w:val="22"/>
            </w:rPr>
          </w:pPr>
          <w:hyperlink w:anchor="_Toc104197837" w:history="1">
            <w:r w:rsidR="00C174F5" w:rsidRPr="00ED0EB5">
              <w:rPr>
                <w:rStyle w:val="Hyperlink"/>
                <w:rFonts w:eastAsia="Calibri"/>
                <w:iCs/>
                <w:noProof/>
              </w:rPr>
              <w:t>Purpose and Description</w:t>
            </w:r>
            <w:r w:rsidR="00C174F5">
              <w:rPr>
                <w:noProof/>
                <w:webHidden/>
              </w:rPr>
              <w:tab/>
            </w:r>
            <w:r w:rsidR="00C174F5">
              <w:rPr>
                <w:noProof/>
                <w:webHidden/>
              </w:rPr>
              <w:fldChar w:fldCharType="begin"/>
            </w:r>
            <w:r w:rsidR="00C174F5">
              <w:rPr>
                <w:noProof/>
                <w:webHidden/>
              </w:rPr>
              <w:instrText xml:space="preserve"> PAGEREF _Toc104197837 \h </w:instrText>
            </w:r>
            <w:r w:rsidR="00C174F5">
              <w:rPr>
                <w:noProof/>
                <w:webHidden/>
              </w:rPr>
            </w:r>
            <w:r w:rsidR="00C174F5">
              <w:rPr>
                <w:noProof/>
                <w:webHidden/>
              </w:rPr>
              <w:fldChar w:fldCharType="separate"/>
            </w:r>
            <w:r w:rsidR="00C174F5">
              <w:rPr>
                <w:noProof/>
                <w:webHidden/>
              </w:rPr>
              <w:t>34</w:t>
            </w:r>
            <w:r w:rsidR="00C174F5">
              <w:rPr>
                <w:noProof/>
                <w:webHidden/>
              </w:rPr>
              <w:fldChar w:fldCharType="end"/>
            </w:r>
          </w:hyperlink>
        </w:p>
        <w:p w14:paraId="4B29CED7" w14:textId="5755F8D7" w:rsidR="00C174F5" w:rsidRDefault="00950AB2">
          <w:pPr>
            <w:pStyle w:val="TOC2"/>
            <w:tabs>
              <w:tab w:val="right" w:leader="dot" w:pos="10790"/>
            </w:tabs>
            <w:rPr>
              <w:rFonts w:asciiTheme="minorHAnsi" w:eastAsiaTheme="minorEastAsia" w:hAnsiTheme="minorHAnsi"/>
              <w:noProof/>
              <w:sz w:val="22"/>
              <w:szCs w:val="22"/>
            </w:rPr>
          </w:pPr>
          <w:hyperlink w:anchor="_Toc104197838" w:history="1">
            <w:r w:rsidR="00C174F5" w:rsidRPr="00ED0EB5">
              <w:rPr>
                <w:rStyle w:val="Hyperlink"/>
                <w:rFonts w:eastAsia="Calibri"/>
                <w:iCs/>
                <w:noProof/>
              </w:rPr>
              <w:t>Private School Demographics</w:t>
            </w:r>
            <w:r w:rsidR="00C174F5">
              <w:rPr>
                <w:noProof/>
                <w:webHidden/>
              </w:rPr>
              <w:tab/>
            </w:r>
            <w:r w:rsidR="00C174F5">
              <w:rPr>
                <w:noProof/>
                <w:webHidden/>
              </w:rPr>
              <w:fldChar w:fldCharType="begin"/>
            </w:r>
            <w:r w:rsidR="00C174F5">
              <w:rPr>
                <w:noProof/>
                <w:webHidden/>
              </w:rPr>
              <w:instrText xml:space="preserve"> PAGEREF _Toc104197838 \h </w:instrText>
            </w:r>
            <w:r w:rsidR="00C174F5">
              <w:rPr>
                <w:noProof/>
                <w:webHidden/>
              </w:rPr>
            </w:r>
            <w:r w:rsidR="00C174F5">
              <w:rPr>
                <w:noProof/>
                <w:webHidden/>
              </w:rPr>
              <w:fldChar w:fldCharType="separate"/>
            </w:r>
            <w:r w:rsidR="00C174F5">
              <w:rPr>
                <w:noProof/>
                <w:webHidden/>
              </w:rPr>
              <w:t>34</w:t>
            </w:r>
            <w:r w:rsidR="00C174F5">
              <w:rPr>
                <w:noProof/>
                <w:webHidden/>
              </w:rPr>
              <w:fldChar w:fldCharType="end"/>
            </w:r>
          </w:hyperlink>
        </w:p>
        <w:p w14:paraId="1DF0FD14" w14:textId="11765DAE" w:rsidR="00C174F5" w:rsidRDefault="00950AB2">
          <w:pPr>
            <w:pStyle w:val="TOC2"/>
            <w:tabs>
              <w:tab w:val="right" w:leader="dot" w:pos="10790"/>
            </w:tabs>
            <w:rPr>
              <w:rFonts w:asciiTheme="minorHAnsi" w:eastAsiaTheme="minorEastAsia" w:hAnsiTheme="minorHAnsi"/>
              <w:noProof/>
              <w:sz w:val="22"/>
              <w:szCs w:val="22"/>
            </w:rPr>
          </w:pPr>
          <w:hyperlink w:anchor="_Toc104197839" w:history="1">
            <w:r w:rsidR="00C174F5" w:rsidRPr="00ED0EB5">
              <w:rPr>
                <w:rStyle w:val="Hyperlink"/>
                <w:rFonts w:eastAsia="Calibri"/>
                <w:iCs/>
                <w:noProof/>
              </w:rPr>
              <w:t>Stakeholder Involvement</w:t>
            </w:r>
            <w:r w:rsidR="00C174F5">
              <w:rPr>
                <w:noProof/>
                <w:webHidden/>
              </w:rPr>
              <w:tab/>
            </w:r>
            <w:r w:rsidR="00C174F5">
              <w:rPr>
                <w:noProof/>
                <w:webHidden/>
              </w:rPr>
              <w:fldChar w:fldCharType="begin"/>
            </w:r>
            <w:r w:rsidR="00C174F5">
              <w:rPr>
                <w:noProof/>
                <w:webHidden/>
              </w:rPr>
              <w:instrText xml:space="preserve"> PAGEREF _Toc104197839 \h </w:instrText>
            </w:r>
            <w:r w:rsidR="00C174F5">
              <w:rPr>
                <w:noProof/>
                <w:webHidden/>
              </w:rPr>
            </w:r>
            <w:r w:rsidR="00C174F5">
              <w:rPr>
                <w:noProof/>
                <w:webHidden/>
              </w:rPr>
              <w:fldChar w:fldCharType="separate"/>
            </w:r>
            <w:r w:rsidR="00C174F5">
              <w:rPr>
                <w:noProof/>
                <w:webHidden/>
              </w:rPr>
              <w:t>34</w:t>
            </w:r>
            <w:r w:rsidR="00C174F5">
              <w:rPr>
                <w:noProof/>
                <w:webHidden/>
              </w:rPr>
              <w:fldChar w:fldCharType="end"/>
            </w:r>
          </w:hyperlink>
        </w:p>
        <w:p w14:paraId="41299C1E" w14:textId="0C941862" w:rsidR="00C174F5" w:rsidRDefault="00950AB2">
          <w:pPr>
            <w:pStyle w:val="TOC2"/>
            <w:tabs>
              <w:tab w:val="right" w:leader="dot" w:pos="10790"/>
            </w:tabs>
            <w:rPr>
              <w:rFonts w:asciiTheme="minorHAnsi" w:eastAsiaTheme="minorEastAsia" w:hAnsiTheme="minorHAnsi"/>
              <w:noProof/>
              <w:sz w:val="22"/>
              <w:szCs w:val="22"/>
            </w:rPr>
          </w:pPr>
          <w:hyperlink w:anchor="_Toc104197840" w:history="1">
            <w:r w:rsidR="00C174F5" w:rsidRPr="00ED0EB5">
              <w:rPr>
                <w:rStyle w:val="Hyperlink"/>
                <w:rFonts w:eastAsia="Calibri"/>
                <w:iCs/>
                <w:noProof/>
              </w:rPr>
              <w:t>Comprehensive Needs Assessment Summary</w:t>
            </w:r>
            <w:r w:rsidR="00C174F5">
              <w:rPr>
                <w:noProof/>
                <w:webHidden/>
              </w:rPr>
              <w:tab/>
            </w:r>
            <w:r w:rsidR="00C174F5">
              <w:rPr>
                <w:noProof/>
                <w:webHidden/>
              </w:rPr>
              <w:fldChar w:fldCharType="begin"/>
            </w:r>
            <w:r w:rsidR="00C174F5">
              <w:rPr>
                <w:noProof/>
                <w:webHidden/>
              </w:rPr>
              <w:instrText xml:space="preserve"> PAGEREF _Toc104197840 \h </w:instrText>
            </w:r>
            <w:r w:rsidR="00C174F5">
              <w:rPr>
                <w:noProof/>
                <w:webHidden/>
              </w:rPr>
            </w:r>
            <w:r w:rsidR="00C174F5">
              <w:rPr>
                <w:noProof/>
                <w:webHidden/>
              </w:rPr>
              <w:fldChar w:fldCharType="separate"/>
            </w:r>
            <w:r w:rsidR="00C174F5">
              <w:rPr>
                <w:noProof/>
                <w:webHidden/>
              </w:rPr>
              <w:t>34</w:t>
            </w:r>
            <w:r w:rsidR="00C174F5">
              <w:rPr>
                <w:noProof/>
                <w:webHidden/>
              </w:rPr>
              <w:fldChar w:fldCharType="end"/>
            </w:r>
          </w:hyperlink>
        </w:p>
        <w:p w14:paraId="7456F90C" w14:textId="3388158D" w:rsidR="00C174F5" w:rsidRDefault="00950AB2">
          <w:pPr>
            <w:pStyle w:val="TOC2"/>
            <w:tabs>
              <w:tab w:val="right" w:leader="dot" w:pos="10790"/>
            </w:tabs>
            <w:rPr>
              <w:rFonts w:asciiTheme="minorHAnsi" w:eastAsiaTheme="minorEastAsia" w:hAnsiTheme="minorHAnsi"/>
              <w:noProof/>
              <w:sz w:val="22"/>
              <w:szCs w:val="22"/>
            </w:rPr>
          </w:pPr>
          <w:hyperlink w:anchor="_Toc104197841" w:history="1">
            <w:r w:rsidR="00C174F5" w:rsidRPr="00ED0EB5">
              <w:rPr>
                <w:rStyle w:val="Hyperlink"/>
                <w:rFonts w:eastAsia="Calibri"/>
                <w:iCs/>
                <w:noProof/>
              </w:rPr>
              <w:t>School Goals</w:t>
            </w:r>
            <w:r w:rsidR="00C174F5">
              <w:rPr>
                <w:noProof/>
                <w:webHidden/>
              </w:rPr>
              <w:tab/>
            </w:r>
            <w:r w:rsidR="00C174F5">
              <w:rPr>
                <w:noProof/>
                <w:webHidden/>
              </w:rPr>
              <w:fldChar w:fldCharType="begin"/>
            </w:r>
            <w:r w:rsidR="00C174F5">
              <w:rPr>
                <w:noProof/>
                <w:webHidden/>
              </w:rPr>
              <w:instrText xml:space="preserve"> PAGEREF _Toc104197841 \h </w:instrText>
            </w:r>
            <w:r w:rsidR="00C174F5">
              <w:rPr>
                <w:noProof/>
                <w:webHidden/>
              </w:rPr>
            </w:r>
            <w:r w:rsidR="00C174F5">
              <w:rPr>
                <w:noProof/>
                <w:webHidden/>
              </w:rPr>
              <w:fldChar w:fldCharType="separate"/>
            </w:r>
            <w:r w:rsidR="00C174F5">
              <w:rPr>
                <w:noProof/>
                <w:webHidden/>
              </w:rPr>
              <w:t>34</w:t>
            </w:r>
            <w:r w:rsidR="00C174F5">
              <w:rPr>
                <w:noProof/>
                <w:webHidden/>
              </w:rPr>
              <w:fldChar w:fldCharType="end"/>
            </w:r>
          </w:hyperlink>
        </w:p>
        <w:p w14:paraId="479D2C82" w14:textId="13F1B061" w:rsidR="00C174F5" w:rsidRDefault="00950AB2">
          <w:pPr>
            <w:pStyle w:val="TOC2"/>
            <w:tabs>
              <w:tab w:val="right" w:leader="dot" w:pos="10790"/>
            </w:tabs>
            <w:rPr>
              <w:rFonts w:asciiTheme="minorHAnsi" w:eastAsiaTheme="minorEastAsia" w:hAnsiTheme="minorHAnsi"/>
              <w:noProof/>
              <w:sz w:val="22"/>
              <w:szCs w:val="22"/>
            </w:rPr>
          </w:pPr>
          <w:hyperlink w:anchor="_Toc104197842" w:history="1">
            <w:r w:rsidR="00C174F5" w:rsidRPr="00ED0EB5">
              <w:rPr>
                <w:rStyle w:val="Hyperlink"/>
                <w:rFonts w:eastAsia="Calibri"/>
                <w:iCs/>
                <w:noProof/>
              </w:rPr>
              <w:t>Measureable Outcomes</w:t>
            </w:r>
            <w:r w:rsidR="00C174F5">
              <w:rPr>
                <w:noProof/>
                <w:webHidden/>
              </w:rPr>
              <w:tab/>
            </w:r>
            <w:r w:rsidR="00C174F5">
              <w:rPr>
                <w:noProof/>
                <w:webHidden/>
              </w:rPr>
              <w:fldChar w:fldCharType="begin"/>
            </w:r>
            <w:r w:rsidR="00C174F5">
              <w:rPr>
                <w:noProof/>
                <w:webHidden/>
              </w:rPr>
              <w:instrText xml:space="preserve"> PAGEREF _Toc104197842 \h </w:instrText>
            </w:r>
            <w:r w:rsidR="00C174F5">
              <w:rPr>
                <w:noProof/>
                <w:webHidden/>
              </w:rPr>
            </w:r>
            <w:r w:rsidR="00C174F5">
              <w:rPr>
                <w:noProof/>
                <w:webHidden/>
              </w:rPr>
              <w:fldChar w:fldCharType="separate"/>
            </w:r>
            <w:r w:rsidR="00C174F5">
              <w:rPr>
                <w:noProof/>
                <w:webHidden/>
              </w:rPr>
              <w:t>35</w:t>
            </w:r>
            <w:r w:rsidR="00C174F5">
              <w:rPr>
                <w:noProof/>
                <w:webHidden/>
              </w:rPr>
              <w:fldChar w:fldCharType="end"/>
            </w:r>
          </w:hyperlink>
        </w:p>
        <w:p w14:paraId="73C14779" w14:textId="5D8F2C8B" w:rsidR="00C174F5" w:rsidRDefault="00950AB2">
          <w:pPr>
            <w:pStyle w:val="TOC2"/>
            <w:tabs>
              <w:tab w:val="right" w:leader="dot" w:pos="10790"/>
            </w:tabs>
            <w:rPr>
              <w:rFonts w:asciiTheme="minorHAnsi" w:eastAsiaTheme="minorEastAsia" w:hAnsiTheme="minorHAnsi"/>
              <w:noProof/>
              <w:sz w:val="22"/>
              <w:szCs w:val="22"/>
            </w:rPr>
          </w:pPr>
          <w:hyperlink w:anchor="_Toc104197843" w:history="1">
            <w:r w:rsidR="00C174F5" w:rsidRPr="00ED0EB5">
              <w:rPr>
                <w:rStyle w:val="Hyperlink"/>
                <w:rFonts w:eastAsia="Calibri"/>
                <w:iCs/>
                <w:noProof/>
              </w:rPr>
              <w:t>Actions/Services</w:t>
            </w:r>
            <w:r w:rsidR="00C174F5">
              <w:rPr>
                <w:noProof/>
                <w:webHidden/>
              </w:rPr>
              <w:tab/>
            </w:r>
            <w:r w:rsidR="00C174F5">
              <w:rPr>
                <w:noProof/>
                <w:webHidden/>
              </w:rPr>
              <w:fldChar w:fldCharType="begin"/>
            </w:r>
            <w:r w:rsidR="00C174F5">
              <w:rPr>
                <w:noProof/>
                <w:webHidden/>
              </w:rPr>
              <w:instrText xml:space="preserve"> PAGEREF _Toc104197843 \h </w:instrText>
            </w:r>
            <w:r w:rsidR="00C174F5">
              <w:rPr>
                <w:noProof/>
                <w:webHidden/>
              </w:rPr>
            </w:r>
            <w:r w:rsidR="00C174F5">
              <w:rPr>
                <w:noProof/>
                <w:webHidden/>
              </w:rPr>
              <w:fldChar w:fldCharType="separate"/>
            </w:r>
            <w:r w:rsidR="00C174F5">
              <w:rPr>
                <w:noProof/>
                <w:webHidden/>
              </w:rPr>
              <w:t>35</w:t>
            </w:r>
            <w:r w:rsidR="00C174F5">
              <w:rPr>
                <w:noProof/>
                <w:webHidden/>
              </w:rPr>
              <w:fldChar w:fldCharType="end"/>
            </w:r>
          </w:hyperlink>
        </w:p>
        <w:p w14:paraId="58DFDB66" w14:textId="57D8997A" w:rsidR="00C174F5" w:rsidRDefault="00950AB2">
          <w:pPr>
            <w:pStyle w:val="TOC2"/>
            <w:tabs>
              <w:tab w:val="right" w:leader="dot" w:pos="10790"/>
            </w:tabs>
            <w:rPr>
              <w:rFonts w:asciiTheme="minorHAnsi" w:eastAsiaTheme="minorEastAsia" w:hAnsiTheme="minorHAnsi"/>
              <w:noProof/>
              <w:sz w:val="22"/>
              <w:szCs w:val="22"/>
            </w:rPr>
          </w:pPr>
          <w:hyperlink w:anchor="_Toc104197844" w:history="1">
            <w:r w:rsidR="00C174F5" w:rsidRPr="00ED0EB5">
              <w:rPr>
                <w:rStyle w:val="Hyperlink"/>
                <w:rFonts w:eastAsia="Calibri"/>
                <w:iCs/>
                <w:noProof/>
              </w:rPr>
              <w:t>Proposed Expenditures</w:t>
            </w:r>
            <w:r w:rsidR="00C174F5">
              <w:rPr>
                <w:noProof/>
                <w:webHidden/>
              </w:rPr>
              <w:tab/>
            </w:r>
            <w:r w:rsidR="00C174F5">
              <w:rPr>
                <w:noProof/>
                <w:webHidden/>
              </w:rPr>
              <w:fldChar w:fldCharType="begin"/>
            </w:r>
            <w:r w:rsidR="00C174F5">
              <w:rPr>
                <w:noProof/>
                <w:webHidden/>
              </w:rPr>
              <w:instrText xml:space="preserve"> PAGEREF _Toc104197844 \h </w:instrText>
            </w:r>
            <w:r w:rsidR="00C174F5">
              <w:rPr>
                <w:noProof/>
                <w:webHidden/>
              </w:rPr>
            </w:r>
            <w:r w:rsidR="00C174F5">
              <w:rPr>
                <w:noProof/>
                <w:webHidden/>
              </w:rPr>
              <w:fldChar w:fldCharType="separate"/>
            </w:r>
            <w:r w:rsidR="00C174F5">
              <w:rPr>
                <w:noProof/>
                <w:webHidden/>
              </w:rPr>
              <w:t>35</w:t>
            </w:r>
            <w:r w:rsidR="00C174F5">
              <w:rPr>
                <w:noProof/>
                <w:webHidden/>
              </w:rPr>
              <w:fldChar w:fldCharType="end"/>
            </w:r>
          </w:hyperlink>
        </w:p>
        <w:p w14:paraId="1EF0CE5E" w14:textId="71B36F17" w:rsidR="00C174F5" w:rsidRDefault="00950AB2">
          <w:pPr>
            <w:pStyle w:val="TOC2"/>
            <w:tabs>
              <w:tab w:val="right" w:leader="dot" w:pos="10790"/>
            </w:tabs>
            <w:rPr>
              <w:rFonts w:asciiTheme="minorHAnsi" w:eastAsiaTheme="minorEastAsia" w:hAnsiTheme="minorHAnsi"/>
              <w:noProof/>
              <w:sz w:val="22"/>
              <w:szCs w:val="22"/>
            </w:rPr>
          </w:pPr>
          <w:hyperlink w:anchor="_Toc104197845" w:history="1">
            <w:r w:rsidR="00C174F5" w:rsidRPr="00ED0EB5">
              <w:rPr>
                <w:rStyle w:val="Hyperlink"/>
                <w:rFonts w:eastAsia="Calibri"/>
                <w:iCs/>
                <w:noProof/>
              </w:rPr>
              <w:t>Annual Review/Evaluation</w:t>
            </w:r>
            <w:r w:rsidR="00C174F5">
              <w:rPr>
                <w:noProof/>
                <w:webHidden/>
              </w:rPr>
              <w:tab/>
            </w:r>
            <w:r w:rsidR="00C174F5">
              <w:rPr>
                <w:noProof/>
                <w:webHidden/>
              </w:rPr>
              <w:fldChar w:fldCharType="begin"/>
            </w:r>
            <w:r w:rsidR="00C174F5">
              <w:rPr>
                <w:noProof/>
                <w:webHidden/>
              </w:rPr>
              <w:instrText xml:space="preserve"> PAGEREF _Toc104197845 \h </w:instrText>
            </w:r>
            <w:r w:rsidR="00C174F5">
              <w:rPr>
                <w:noProof/>
                <w:webHidden/>
              </w:rPr>
            </w:r>
            <w:r w:rsidR="00C174F5">
              <w:rPr>
                <w:noProof/>
                <w:webHidden/>
              </w:rPr>
              <w:fldChar w:fldCharType="separate"/>
            </w:r>
            <w:r w:rsidR="00C174F5">
              <w:rPr>
                <w:noProof/>
                <w:webHidden/>
              </w:rPr>
              <w:t>35</w:t>
            </w:r>
            <w:r w:rsidR="00C174F5">
              <w:rPr>
                <w:noProof/>
                <w:webHidden/>
              </w:rPr>
              <w:fldChar w:fldCharType="end"/>
            </w:r>
          </w:hyperlink>
        </w:p>
        <w:p w14:paraId="1729BEB9" w14:textId="6DB1151E" w:rsidR="00C174F5" w:rsidRDefault="00950AB2">
          <w:pPr>
            <w:pStyle w:val="TOC2"/>
            <w:tabs>
              <w:tab w:val="right" w:leader="dot" w:pos="10790"/>
            </w:tabs>
            <w:rPr>
              <w:rFonts w:asciiTheme="minorHAnsi" w:eastAsiaTheme="minorEastAsia" w:hAnsiTheme="minorHAnsi"/>
              <w:noProof/>
              <w:sz w:val="22"/>
              <w:szCs w:val="22"/>
            </w:rPr>
          </w:pPr>
          <w:hyperlink w:anchor="_Toc104197846" w:history="1">
            <w:r w:rsidR="00C174F5" w:rsidRPr="00ED0EB5">
              <w:rPr>
                <w:rStyle w:val="Hyperlink"/>
                <w:rFonts w:eastAsia="Calibri"/>
                <w:iCs/>
                <w:noProof/>
              </w:rPr>
              <w:t>Budget Summary</w:t>
            </w:r>
            <w:r w:rsidR="00C174F5">
              <w:rPr>
                <w:noProof/>
                <w:webHidden/>
              </w:rPr>
              <w:tab/>
            </w:r>
            <w:r w:rsidR="00C174F5">
              <w:rPr>
                <w:noProof/>
                <w:webHidden/>
              </w:rPr>
              <w:fldChar w:fldCharType="begin"/>
            </w:r>
            <w:r w:rsidR="00C174F5">
              <w:rPr>
                <w:noProof/>
                <w:webHidden/>
              </w:rPr>
              <w:instrText xml:space="preserve"> PAGEREF _Toc104197846 \h </w:instrText>
            </w:r>
            <w:r w:rsidR="00C174F5">
              <w:rPr>
                <w:noProof/>
                <w:webHidden/>
              </w:rPr>
            </w:r>
            <w:r w:rsidR="00C174F5">
              <w:rPr>
                <w:noProof/>
                <w:webHidden/>
              </w:rPr>
              <w:fldChar w:fldCharType="separate"/>
            </w:r>
            <w:r w:rsidR="00C174F5">
              <w:rPr>
                <w:noProof/>
                <w:webHidden/>
              </w:rPr>
              <w:t>35</w:t>
            </w:r>
            <w:r w:rsidR="00C174F5">
              <w:rPr>
                <w:noProof/>
                <w:webHidden/>
              </w:rPr>
              <w:fldChar w:fldCharType="end"/>
            </w:r>
          </w:hyperlink>
        </w:p>
        <w:p w14:paraId="37867921" w14:textId="609BCDC5" w:rsidR="00C174F5" w:rsidRDefault="00950AB2">
          <w:pPr>
            <w:pStyle w:val="TOC1"/>
            <w:tabs>
              <w:tab w:val="right" w:leader="dot" w:pos="10790"/>
            </w:tabs>
            <w:rPr>
              <w:rFonts w:asciiTheme="minorHAnsi" w:eastAsiaTheme="minorEastAsia" w:hAnsiTheme="minorHAnsi"/>
              <w:noProof/>
              <w:sz w:val="22"/>
              <w:szCs w:val="22"/>
            </w:rPr>
          </w:pPr>
          <w:hyperlink w:anchor="_Toc104197847" w:history="1">
            <w:r w:rsidR="00C174F5" w:rsidRPr="00ED0EB5">
              <w:rPr>
                <w:rStyle w:val="Hyperlink"/>
                <w:noProof/>
              </w:rPr>
              <w:t>Timeline for Equitable Services</w:t>
            </w:r>
            <w:r w:rsidR="00C174F5">
              <w:rPr>
                <w:noProof/>
                <w:webHidden/>
              </w:rPr>
              <w:tab/>
            </w:r>
            <w:r w:rsidR="00C174F5">
              <w:rPr>
                <w:noProof/>
                <w:webHidden/>
              </w:rPr>
              <w:fldChar w:fldCharType="begin"/>
            </w:r>
            <w:r w:rsidR="00C174F5">
              <w:rPr>
                <w:noProof/>
                <w:webHidden/>
              </w:rPr>
              <w:instrText xml:space="preserve"> PAGEREF _Toc104197847 \h </w:instrText>
            </w:r>
            <w:r w:rsidR="00C174F5">
              <w:rPr>
                <w:noProof/>
                <w:webHidden/>
              </w:rPr>
            </w:r>
            <w:r w:rsidR="00C174F5">
              <w:rPr>
                <w:noProof/>
                <w:webHidden/>
              </w:rPr>
              <w:fldChar w:fldCharType="separate"/>
            </w:r>
            <w:r w:rsidR="00C174F5">
              <w:rPr>
                <w:noProof/>
                <w:webHidden/>
              </w:rPr>
              <w:t>37</w:t>
            </w:r>
            <w:r w:rsidR="00C174F5">
              <w:rPr>
                <w:noProof/>
                <w:webHidden/>
              </w:rPr>
              <w:fldChar w:fldCharType="end"/>
            </w:r>
          </w:hyperlink>
        </w:p>
        <w:p w14:paraId="3568ADD3" w14:textId="60499E49" w:rsidR="007408B9" w:rsidRDefault="007408B9">
          <w:r>
            <w:rPr>
              <w:b/>
              <w:bCs/>
              <w:noProof/>
            </w:rPr>
            <w:fldChar w:fldCharType="end"/>
          </w:r>
        </w:p>
      </w:sdtContent>
    </w:sdt>
    <w:p w14:paraId="59315871" w14:textId="77777777" w:rsidR="003850FA" w:rsidRDefault="003850FA">
      <w:pPr>
        <w:rPr>
          <w:rFonts w:eastAsiaTheme="majorEastAsia" w:cstheme="majorBidi"/>
          <w:b/>
          <w:sz w:val="52"/>
          <w:szCs w:val="32"/>
        </w:rPr>
      </w:pPr>
      <w:r>
        <w:br w:type="page"/>
      </w:r>
    </w:p>
    <w:p w14:paraId="3260512C" w14:textId="0047AFD6" w:rsidR="004F0C21" w:rsidRPr="00635957" w:rsidRDefault="004F0C21" w:rsidP="007408B9">
      <w:pPr>
        <w:pStyle w:val="Heading1"/>
        <w:rPr>
          <w:sz w:val="48"/>
          <w:szCs w:val="48"/>
        </w:rPr>
      </w:pPr>
      <w:bookmarkStart w:id="0" w:name="_Toc104197788"/>
      <w:r w:rsidRPr="00635957">
        <w:rPr>
          <w:sz w:val="48"/>
          <w:szCs w:val="48"/>
        </w:rPr>
        <w:lastRenderedPageBreak/>
        <w:t>Introduction and Welcome</w:t>
      </w:r>
      <w:bookmarkEnd w:id="0"/>
    </w:p>
    <w:p w14:paraId="20CE90BA" w14:textId="77777777" w:rsidR="00A03591" w:rsidRDefault="00A03591" w:rsidP="00271706"/>
    <w:p w14:paraId="1DCC8907" w14:textId="7A7976C6" w:rsidR="00D80317" w:rsidRDefault="00D80317" w:rsidP="00271706">
      <w:r>
        <w:t>Dear Principal and/or Designee,</w:t>
      </w:r>
    </w:p>
    <w:p w14:paraId="707E2F6B" w14:textId="77777777" w:rsidR="00D80317" w:rsidRDefault="00D80317" w:rsidP="00A03591">
      <w:pPr>
        <w:spacing w:after="0"/>
      </w:pPr>
    </w:p>
    <w:p w14:paraId="1340837B" w14:textId="6BCC443F" w:rsidR="00271706" w:rsidRDefault="00271706" w:rsidP="00271706">
      <w:r>
        <w:t xml:space="preserve">Stockton Unified School District is pleased to work with your private </w:t>
      </w:r>
      <w:r w:rsidR="00D80317">
        <w:t xml:space="preserve">nonprofit </w:t>
      </w:r>
      <w:r>
        <w:t xml:space="preserve">school to ensure students </w:t>
      </w:r>
      <w:r w:rsidR="00D80317">
        <w:t xml:space="preserve">who are eligible for Title I, II, III, </w:t>
      </w:r>
      <w:r w:rsidR="00C16868">
        <w:t xml:space="preserve">and/or </w:t>
      </w:r>
      <w:r w:rsidR="009D5980">
        <w:t xml:space="preserve">IV </w:t>
      </w:r>
      <w:r w:rsidR="00D80317">
        <w:t xml:space="preserve">services </w:t>
      </w:r>
      <w:r w:rsidR="00C16868">
        <w:t>are</w:t>
      </w:r>
      <w:r>
        <w:t xml:space="preserve"> academically successful.</w:t>
      </w:r>
    </w:p>
    <w:p w14:paraId="68DC3B07" w14:textId="63D17034" w:rsidR="00271706" w:rsidRDefault="00271706" w:rsidP="00A03591">
      <w:pPr>
        <w:spacing w:after="0"/>
      </w:pPr>
    </w:p>
    <w:p w14:paraId="74CA73F9" w14:textId="4BC5DFAB" w:rsidR="00271706" w:rsidRDefault="00D80317" w:rsidP="00271706">
      <w:r>
        <w:t xml:space="preserve">In </w:t>
      </w:r>
      <w:r w:rsidR="00C16868">
        <w:t>February</w:t>
      </w:r>
      <w:r w:rsidR="009D5980">
        <w:t xml:space="preserve"> 202</w:t>
      </w:r>
      <w:r w:rsidR="00C16868">
        <w:t>2</w:t>
      </w:r>
      <w:r>
        <w:t>, Stockton Unified sent out a letter inquiring of participation of</w:t>
      </w:r>
      <w:r w:rsidRPr="00D80317">
        <w:t xml:space="preserve"> </w:t>
      </w:r>
      <w:r>
        <w:t>p</w:t>
      </w:r>
      <w:r w:rsidRPr="00D80317">
        <w:t xml:space="preserve">rivate </w:t>
      </w:r>
      <w:r>
        <w:t>n</w:t>
      </w:r>
      <w:r w:rsidRPr="00D80317">
        <w:t xml:space="preserve">onprofit </w:t>
      </w:r>
      <w:r>
        <w:t>s</w:t>
      </w:r>
      <w:r w:rsidRPr="00D80317">
        <w:t xml:space="preserve">chools for </w:t>
      </w:r>
      <w:r w:rsidR="009D5980" w:rsidRPr="00D80317">
        <w:t>202</w:t>
      </w:r>
      <w:r w:rsidR="00C16868">
        <w:t>2</w:t>
      </w:r>
      <w:r w:rsidRPr="00D80317">
        <w:t>-2</w:t>
      </w:r>
      <w:r w:rsidR="00C16868">
        <w:t>3</w:t>
      </w:r>
      <w:r w:rsidRPr="00D80317">
        <w:t xml:space="preserve"> School Year</w:t>
      </w:r>
      <w:r>
        <w:t xml:space="preserve">. As a result, you have responded with interest to participate in Title I, II, III, </w:t>
      </w:r>
      <w:r w:rsidR="00C16868">
        <w:t xml:space="preserve">and/or </w:t>
      </w:r>
      <w:r w:rsidR="009D5980">
        <w:t xml:space="preserve">IV </w:t>
      </w:r>
      <w:r>
        <w:t>programs operated by the district.</w:t>
      </w:r>
      <w:r w:rsidR="00A03591">
        <w:t xml:space="preserve"> </w:t>
      </w:r>
    </w:p>
    <w:p w14:paraId="429C7C46" w14:textId="3CBEBB81" w:rsidR="00BE337D" w:rsidRDefault="00BE337D" w:rsidP="00A03591">
      <w:pPr>
        <w:spacing w:after="0"/>
      </w:pPr>
    </w:p>
    <w:p w14:paraId="7C2C08DE" w14:textId="64DDAA21" w:rsidR="00BE337D" w:rsidRDefault="00BE337D" w:rsidP="00271706">
      <w:r>
        <w:t xml:space="preserve">The equitable services offered </w:t>
      </w:r>
      <w:r w:rsidR="00C16868">
        <w:t>because</w:t>
      </w:r>
      <w:r>
        <w:t xml:space="preserve"> of ESSA requirements are to eligible students, their families, teachers, and other educational personnel. The educational services and other benefits provided for nonprofit private school children, teachers, and other educational personnel must be equitable in comparison to services and other benefits for public children, teachers, and other educational personnel participating in the program, and provided in a timely manner.</w:t>
      </w:r>
    </w:p>
    <w:p w14:paraId="070BD8CF" w14:textId="28CA30D8" w:rsidR="00BE337D" w:rsidRDefault="00BE337D" w:rsidP="00A03591">
      <w:pPr>
        <w:spacing w:after="0"/>
      </w:pPr>
    </w:p>
    <w:p w14:paraId="6FC0A9A7" w14:textId="7F9F332A" w:rsidR="00BE337D" w:rsidRDefault="00BE337D" w:rsidP="00271706">
      <w:r>
        <w:t>Although services are to be allowable and comparable to those provided to public school students and teachers participating in the program, it is understandable that services can be different from</w:t>
      </w:r>
      <w:r w:rsidR="001C38DB">
        <w:t xml:space="preserve"> the services provided to public school participants. Services need to be secular, neutral, and non-ideological. In addition, the services provided based on need</w:t>
      </w:r>
      <w:r w:rsidR="00C16868">
        <w:t>(s)</w:t>
      </w:r>
      <w:r w:rsidR="001C38DB">
        <w:t xml:space="preserve"> identified through a needs assessment </w:t>
      </w:r>
      <w:r w:rsidR="00C16868">
        <w:t>and</w:t>
      </w:r>
      <w:r w:rsidR="001C38DB">
        <w:t xml:space="preserve"> evaluated</w:t>
      </w:r>
      <w:r w:rsidR="00C16868">
        <w:t xml:space="preserve"> annually</w:t>
      </w:r>
      <w:r w:rsidR="001C38DB">
        <w:t xml:space="preserve">. Most importantly, </w:t>
      </w:r>
      <w:r w:rsidR="003954C0">
        <w:t xml:space="preserve">equitable services </w:t>
      </w:r>
      <w:r w:rsidR="00C16868">
        <w:t>f</w:t>
      </w:r>
      <w:r w:rsidR="001C38DB">
        <w:t>und</w:t>
      </w:r>
      <w:r w:rsidR="003954C0">
        <w:t>ing</w:t>
      </w:r>
      <w:r w:rsidR="001C38DB">
        <w:t xml:space="preserve"> </w:t>
      </w:r>
      <w:proofErr w:type="gramStart"/>
      <w:r w:rsidR="001C38DB">
        <w:t>can</w:t>
      </w:r>
      <w:r w:rsidR="00C16868">
        <w:t>not</w:t>
      </w:r>
      <w:r w:rsidR="001C38DB">
        <w:t xml:space="preserve"> be directly </w:t>
      </w:r>
      <w:r w:rsidR="003954C0">
        <w:t>distributed</w:t>
      </w:r>
      <w:proofErr w:type="gramEnd"/>
      <w:r w:rsidR="00C16868">
        <w:t xml:space="preserve"> </w:t>
      </w:r>
      <w:r w:rsidR="001C38DB">
        <w:t>to the private school.</w:t>
      </w:r>
    </w:p>
    <w:p w14:paraId="62A6C083" w14:textId="2EEED0D6" w:rsidR="004F0C21" w:rsidRDefault="004F0C21" w:rsidP="00A03591">
      <w:pPr>
        <w:spacing w:after="0"/>
      </w:pPr>
    </w:p>
    <w:p w14:paraId="05154FC5" w14:textId="1C74C9B8" w:rsidR="00D80317" w:rsidRDefault="004F0C21" w:rsidP="007A7E1A">
      <w:r>
        <w:t>T</w:t>
      </w:r>
      <w:r w:rsidR="003954C0">
        <w:t>he purpose of this document is t</w:t>
      </w:r>
      <w:r>
        <w:t xml:space="preserve">o provide information on equitable services </w:t>
      </w:r>
      <w:r w:rsidR="000C0012">
        <w:t>and Stockton Unified School District’s policies and practices upholding the requirements for equitable services.</w:t>
      </w:r>
      <w:r w:rsidR="007A7E1A">
        <w:t xml:space="preserve"> </w:t>
      </w:r>
    </w:p>
    <w:p w14:paraId="7AF3CD8F" w14:textId="6B865968" w:rsidR="00D918DA" w:rsidRDefault="00D918DA" w:rsidP="00A03591">
      <w:pPr>
        <w:spacing w:after="0"/>
      </w:pPr>
    </w:p>
    <w:p w14:paraId="1C20E2E5" w14:textId="13EAA1A2" w:rsidR="00D918DA" w:rsidRDefault="00D918DA" w:rsidP="007A7E1A">
      <w:r>
        <w:t>The district has created a</w:t>
      </w:r>
      <w:r w:rsidR="00A03591">
        <w:t>n Equitable Services for Non-Profit Private Schools</w:t>
      </w:r>
      <w:r>
        <w:t xml:space="preserve"> webpage </w:t>
      </w:r>
      <w:r w:rsidR="00A03591">
        <w:t>(</w:t>
      </w:r>
      <w:hyperlink r:id="rId10" w:history="1">
        <w:r w:rsidR="00A03591" w:rsidRPr="005E12D1">
          <w:rPr>
            <w:rStyle w:val="Hyperlink"/>
          </w:rPr>
          <w:t>https://www.stocktonusd.net/Page/13592</w:t>
        </w:r>
      </w:hyperlink>
      <w:r w:rsidR="00A03591">
        <w:t>)</w:t>
      </w:r>
      <w:r>
        <w:t xml:space="preserve"> to provide all documentation pertaining to nonprofit private school as a central resource. This packet along with the fillable PDF documents for the Conference Attendance Request (CAR) and the Equitable Services Plan are available for access anytime.</w:t>
      </w:r>
    </w:p>
    <w:p w14:paraId="31F0D6AC" w14:textId="54F1B766" w:rsidR="00D918DA" w:rsidRDefault="00D918DA" w:rsidP="00A03591">
      <w:pPr>
        <w:spacing w:after="0"/>
      </w:pPr>
    </w:p>
    <w:p w14:paraId="5815AE57" w14:textId="66007610" w:rsidR="00D918DA" w:rsidRDefault="00D918DA" w:rsidP="007A7E1A">
      <w:r>
        <w:t>Thank you and we look forward to a successful year!</w:t>
      </w:r>
    </w:p>
    <w:p w14:paraId="52510FE1" w14:textId="2EF8D2D8" w:rsidR="00A03591" w:rsidRDefault="00A03591" w:rsidP="007A7E1A"/>
    <w:p w14:paraId="1ABD73C6" w14:textId="77777777" w:rsidR="003954C0" w:rsidRDefault="003954C0" w:rsidP="007A7E1A"/>
    <w:p w14:paraId="5EED4C40" w14:textId="53B70B99" w:rsidR="00D918DA" w:rsidRDefault="003954C0" w:rsidP="007A7E1A">
      <w:r>
        <w:t>T</w:t>
      </w:r>
      <w:r w:rsidR="00585C75">
        <w:t>iffany Ashworth</w:t>
      </w:r>
    </w:p>
    <w:p w14:paraId="066B032D" w14:textId="08C5AADB" w:rsidR="00D918DA" w:rsidRDefault="00585C75" w:rsidP="007A7E1A">
      <w:r>
        <w:t>Coordinator, State and Federal</w:t>
      </w:r>
    </w:p>
    <w:p w14:paraId="2A6D2EF0" w14:textId="77777777" w:rsidR="009D5980" w:rsidRDefault="009D5980">
      <w:pPr>
        <w:rPr>
          <w:rFonts w:eastAsiaTheme="majorEastAsia" w:cstheme="majorBidi"/>
          <w:b/>
          <w:sz w:val="48"/>
          <w:szCs w:val="48"/>
        </w:rPr>
      </w:pPr>
      <w:r>
        <w:rPr>
          <w:sz w:val="48"/>
          <w:szCs w:val="48"/>
        </w:rPr>
        <w:br w:type="page"/>
      </w:r>
    </w:p>
    <w:p w14:paraId="24C585BC" w14:textId="5FF08D64" w:rsidR="004F0C21" w:rsidRPr="00635957" w:rsidRDefault="004F0C21" w:rsidP="007408B9">
      <w:pPr>
        <w:pStyle w:val="Heading1"/>
        <w:rPr>
          <w:sz w:val="48"/>
          <w:szCs w:val="48"/>
        </w:rPr>
      </w:pPr>
      <w:bookmarkStart w:id="1" w:name="_Toc104197789"/>
      <w:r w:rsidRPr="00635957">
        <w:rPr>
          <w:sz w:val="48"/>
          <w:szCs w:val="48"/>
        </w:rPr>
        <w:lastRenderedPageBreak/>
        <w:t>Timely and Meaningful Consultation</w:t>
      </w:r>
      <w:bookmarkEnd w:id="1"/>
      <w:r w:rsidRPr="00635957">
        <w:rPr>
          <w:sz w:val="48"/>
          <w:szCs w:val="48"/>
        </w:rPr>
        <w:t xml:space="preserve"> </w:t>
      </w:r>
    </w:p>
    <w:p w14:paraId="08565C89" w14:textId="77777777" w:rsidR="003954C0" w:rsidRDefault="00375232" w:rsidP="00AF431D">
      <w:pPr>
        <w:spacing w:after="0"/>
      </w:pPr>
      <w:proofErr w:type="gramStart"/>
      <w:r w:rsidRPr="00C16868">
        <w:t xml:space="preserve">Sections 1117(b) and 8501(c) of Every Student Succeeds Act (ESSA) </w:t>
      </w:r>
      <w:r w:rsidR="00520245" w:rsidRPr="00AF431D">
        <w:t>require</w:t>
      </w:r>
      <w:r w:rsidR="003954C0">
        <w:t xml:space="preserve"> </w:t>
      </w:r>
      <w:r w:rsidR="00520245" w:rsidRPr="00AF431D">
        <w:t>that timely and meaningful consultation occur between the local educational agency (LEA) and</w:t>
      </w:r>
      <w:r w:rsidR="003954C0">
        <w:t xml:space="preserve"> </w:t>
      </w:r>
      <w:r w:rsidR="00520245" w:rsidRPr="00AF431D">
        <w:t>private school officials prior to any decision that affects the opportunities of eligible private</w:t>
      </w:r>
      <w:r w:rsidR="003954C0">
        <w:t xml:space="preserve"> </w:t>
      </w:r>
      <w:r w:rsidR="00520245" w:rsidRPr="00AF431D">
        <w:t xml:space="preserve">school children, their teachers, </w:t>
      </w:r>
      <w:r>
        <w:t xml:space="preserve">families, </w:t>
      </w:r>
      <w:r w:rsidR="00520245" w:rsidRPr="00AF431D">
        <w:t>and</w:t>
      </w:r>
      <w:r w:rsidR="003954C0">
        <w:t xml:space="preserve"> </w:t>
      </w:r>
      <w:r w:rsidRPr="00C16868">
        <w:t>other educational personnel to participate in programs sub</w:t>
      </w:r>
      <w:r w:rsidR="003954C0">
        <w:t>ject to equitable participation</w:t>
      </w:r>
      <w:r w:rsidR="00520245" w:rsidRPr="00AF431D">
        <w:t>, and shall</w:t>
      </w:r>
      <w:r w:rsidR="003954C0">
        <w:t xml:space="preserve"> </w:t>
      </w:r>
      <w:r w:rsidR="00520245" w:rsidRPr="00AF431D">
        <w:t>continue throughout the implementation and assessment of activities.</w:t>
      </w:r>
      <w:proofErr w:type="gramEnd"/>
    </w:p>
    <w:p w14:paraId="7DA4B41F" w14:textId="77777777" w:rsidR="003954C0" w:rsidRDefault="003954C0" w:rsidP="00AF431D">
      <w:pPr>
        <w:spacing w:after="0"/>
      </w:pPr>
    </w:p>
    <w:p w14:paraId="52E1E3F3" w14:textId="6FF31922" w:rsidR="004F0C21" w:rsidRDefault="00444EDE" w:rsidP="00AF431D">
      <w:pPr>
        <w:spacing w:after="0"/>
      </w:pPr>
      <w:r w:rsidRPr="00C16868">
        <w:t xml:space="preserve">Consultation for all programs must be conducted before the LEA has made any decisions that will </w:t>
      </w:r>
      <w:proofErr w:type="gramStart"/>
      <w:r w:rsidRPr="00C16868">
        <w:t>impact</w:t>
      </w:r>
      <w:proofErr w:type="gramEnd"/>
      <w:r w:rsidRPr="00C16868">
        <w:t xml:space="preserve"> the participation of private school students and teachers in applicable programs and shall continue throughout implementation and assessment of services provided.  Additionally, with respect to Title I, Part A programs, consultation </w:t>
      </w:r>
      <w:proofErr w:type="gramStart"/>
      <w:r w:rsidRPr="00C16868">
        <w:t>must also be conducted</w:t>
      </w:r>
      <w:proofErr w:type="gramEnd"/>
      <w:r w:rsidRPr="00C16868">
        <w:t xml:space="preserve"> during the design and development of the LEA’s Title I, Part A programs</w:t>
      </w:r>
      <w:r w:rsidR="00445021">
        <w:t>.</w:t>
      </w:r>
    </w:p>
    <w:p w14:paraId="44AF69C1" w14:textId="77777777" w:rsidR="009E66BA" w:rsidRPr="00AF431D" w:rsidRDefault="009E66BA" w:rsidP="00AF431D">
      <w:pPr>
        <w:spacing w:after="0"/>
      </w:pPr>
    </w:p>
    <w:p w14:paraId="3CE8B155" w14:textId="4B81804C" w:rsidR="001476BA" w:rsidRDefault="009E66BA" w:rsidP="009E66BA">
      <w:pPr>
        <w:jc w:val="center"/>
      </w:pPr>
      <w:r>
        <w:rPr>
          <w:noProof/>
        </w:rPr>
        <w:drawing>
          <wp:inline distT="0" distB="0" distL="0" distR="0" wp14:anchorId="2071C9E9" wp14:editId="6B23368D">
            <wp:extent cx="6261949" cy="34956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7099" cy="3498550"/>
                    </a:xfrm>
                    <a:prstGeom prst="rect">
                      <a:avLst/>
                    </a:prstGeom>
                  </pic:spPr>
                </pic:pic>
              </a:graphicData>
            </a:graphic>
          </wp:inline>
        </w:drawing>
      </w:r>
    </w:p>
    <w:p w14:paraId="43075B43" w14:textId="5BB97584" w:rsidR="001C38DB" w:rsidRDefault="009E66BA" w:rsidP="003850FA">
      <w:pPr>
        <w:jc w:val="center"/>
      </w:pPr>
      <w:r>
        <w:rPr>
          <w:noProof/>
        </w:rPr>
        <w:lastRenderedPageBreak/>
        <w:drawing>
          <wp:inline distT="0" distB="0" distL="0" distR="0" wp14:anchorId="52994B08" wp14:editId="262DAB17">
            <wp:extent cx="6272561" cy="3524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73962" cy="3525037"/>
                    </a:xfrm>
                    <a:prstGeom prst="rect">
                      <a:avLst/>
                    </a:prstGeom>
                  </pic:spPr>
                </pic:pic>
              </a:graphicData>
            </a:graphic>
          </wp:inline>
        </w:drawing>
      </w:r>
    </w:p>
    <w:p w14:paraId="60217708" w14:textId="77777777" w:rsidR="00C60F2E" w:rsidRDefault="00C60F2E"/>
    <w:p w14:paraId="0449C6BB" w14:textId="6D49B5FB" w:rsidR="00375232" w:rsidRDefault="00375232" w:rsidP="00375232">
      <w:pPr>
        <w:pStyle w:val="Heading1"/>
        <w:rPr>
          <w:sz w:val="24"/>
          <w:szCs w:val="24"/>
        </w:rPr>
      </w:pPr>
      <w:bookmarkStart w:id="2" w:name="_Toc104197790"/>
      <w:r w:rsidRPr="00C60F2E">
        <w:rPr>
          <w:rFonts w:eastAsia="Calibri"/>
          <w:iCs/>
          <w:color w:val="000000"/>
          <w:sz w:val="28"/>
          <w:szCs w:val="26"/>
        </w:rPr>
        <w:t>G</w:t>
      </w:r>
      <w:r w:rsidR="00D83CE2">
        <w:rPr>
          <w:rFonts w:eastAsia="Calibri"/>
          <w:iCs/>
          <w:color w:val="000000"/>
          <w:sz w:val="28"/>
          <w:szCs w:val="26"/>
        </w:rPr>
        <w:t>oal of Consultation</w:t>
      </w:r>
      <w:bookmarkEnd w:id="2"/>
      <w:r>
        <w:rPr>
          <w:sz w:val="24"/>
          <w:szCs w:val="24"/>
        </w:rPr>
        <w:t xml:space="preserve"> </w:t>
      </w:r>
    </w:p>
    <w:p w14:paraId="1D59A923" w14:textId="77777777" w:rsidR="00375232" w:rsidRPr="00C60F2E" w:rsidRDefault="00375232" w:rsidP="00375232">
      <w:pPr>
        <w:pStyle w:val="Subtitle"/>
        <w:rPr>
          <w:rFonts w:eastAsiaTheme="minorHAnsi"/>
          <w:color w:val="auto"/>
          <w:spacing w:val="0"/>
          <w:sz w:val="24"/>
        </w:rPr>
      </w:pPr>
      <w:r w:rsidRPr="00C60F2E">
        <w:rPr>
          <w:rFonts w:eastAsiaTheme="minorHAnsi"/>
          <w:color w:val="auto"/>
          <w:spacing w:val="0"/>
          <w:sz w:val="24"/>
        </w:rPr>
        <w:t>Sections 1117(b</w:t>
      </w:r>
      <w:proofErr w:type="gramStart"/>
      <w:r w:rsidRPr="00C60F2E">
        <w:rPr>
          <w:rFonts w:eastAsiaTheme="minorHAnsi"/>
          <w:color w:val="auto"/>
          <w:spacing w:val="0"/>
          <w:sz w:val="24"/>
        </w:rPr>
        <w:t>)(</w:t>
      </w:r>
      <w:proofErr w:type="gramEnd"/>
      <w:r w:rsidRPr="00C60F2E">
        <w:rPr>
          <w:rFonts w:eastAsiaTheme="minorHAnsi"/>
          <w:color w:val="auto"/>
          <w:spacing w:val="0"/>
          <w:sz w:val="24"/>
        </w:rPr>
        <w:t>1) and 8501(c) of ESSA state that the goal of consultation is agreement between the LEA and appropriate private school officials on how to provide equitable and effective programs for eligible private school children. The “goal of reaching agreement” between an LEA and appropriate private school officials is grounded in timely, meaningful, and open communication between the LEA and the private school officials on key issues that are relevant to the equitable participation of eligible private school students, teachers and other education personnel, and families in ESSA programs.</w:t>
      </w:r>
    </w:p>
    <w:p w14:paraId="3DF1E778" w14:textId="77777777" w:rsidR="00375232" w:rsidRDefault="00375232"/>
    <w:p w14:paraId="321C99C7" w14:textId="77777777" w:rsidR="00DE571A" w:rsidRPr="00FD765B" w:rsidRDefault="00DE571A" w:rsidP="00FD765B">
      <w:pPr>
        <w:pStyle w:val="Heading2"/>
        <w:rPr>
          <w:rFonts w:eastAsia="Calibri"/>
          <w:iCs/>
          <w:color w:val="000000"/>
          <w:sz w:val="28"/>
        </w:rPr>
      </w:pPr>
      <w:bookmarkStart w:id="3" w:name="_Toc104197791"/>
      <w:r w:rsidRPr="00FD765B">
        <w:rPr>
          <w:rFonts w:eastAsia="Calibri"/>
          <w:iCs/>
          <w:color w:val="000000"/>
          <w:sz w:val="28"/>
        </w:rPr>
        <w:t>Consultation Topics for Services Worksheet</w:t>
      </w:r>
      <w:bookmarkEnd w:id="3"/>
    </w:p>
    <w:p w14:paraId="4DD93B03" w14:textId="7455949D" w:rsidR="00DE571A" w:rsidRDefault="00DE571A" w:rsidP="00DE571A">
      <w:r>
        <w:t xml:space="preserve">This list of consultation topics provides the LEA officials with the specific topics that </w:t>
      </w:r>
      <w:proofErr w:type="gramStart"/>
      <w:r>
        <w:t>must be covered</w:t>
      </w:r>
      <w:proofErr w:type="gramEnd"/>
      <w:r>
        <w:t xml:space="preserve"> in consultation meetings as required under </w:t>
      </w:r>
      <w:r w:rsidR="00E66F55">
        <w:t xml:space="preserve">20 U.S.C. 8501[c]. </w:t>
      </w:r>
    </w:p>
    <w:p w14:paraId="47CA3B8F" w14:textId="77777777" w:rsidR="00DE571A" w:rsidRDefault="00DE571A" w:rsidP="00DE571A"/>
    <w:p w14:paraId="0E444661" w14:textId="7C35EB9D" w:rsidR="00DE571A" w:rsidRDefault="00DE571A" w:rsidP="00DE571A">
      <w:r>
        <w:t xml:space="preserve">As LEA and private school officials address and complete discussions on each topic, the LEA officials may want to check-off each item as finished so to create a record for future reference should the need arise. (A fillable PDF version is available online </w:t>
      </w:r>
      <w:r w:rsidR="00C60F2E">
        <w:t>at</w:t>
      </w:r>
      <w:r>
        <w:t xml:space="preserve"> </w:t>
      </w:r>
      <w:hyperlink r:id="rId13" w:history="1">
        <w:r w:rsidRPr="00C60F2E">
          <w:t>https://www.stocktonusd.net/Page/13592</w:t>
        </w:r>
      </w:hyperlink>
      <w:r>
        <w:t xml:space="preserve">) </w:t>
      </w:r>
    </w:p>
    <w:p w14:paraId="0EBE6C77" w14:textId="538F9B2F" w:rsidR="00DE571A" w:rsidRDefault="00DE571A" w:rsidP="00DE571A"/>
    <w:p w14:paraId="47413796" w14:textId="4E9B3B73" w:rsidR="00DE571A" w:rsidRDefault="00DE571A" w:rsidP="00DE571A">
      <w:r>
        <w:t>Consultation Topics Include:</w:t>
      </w:r>
      <w:r w:rsidR="006F4AD7">
        <w:t xml:space="preserve"> </w:t>
      </w:r>
      <w:bookmarkStart w:id="4" w:name="_GoBack"/>
      <w:bookmarkEnd w:id="4"/>
    </w:p>
    <w:p w14:paraId="086708E5" w14:textId="0C9941D9" w:rsidR="00DE571A" w:rsidRPr="00C60F2E" w:rsidRDefault="00E66F55" w:rsidP="00950AB2">
      <w:pPr>
        <w:pStyle w:val="ListParagraph"/>
        <w:numPr>
          <w:ilvl w:val="0"/>
          <w:numId w:val="18"/>
        </w:numPr>
        <w:rPr>
          <w:rFonts w:cs="Arial"/>
        </w:rPr>
      </w:pPr>
      <w:r w:rsidRPr="00C60F2E">
        <w:rPr>
          <w:rFonts w:cs="Arial"/>
        </w:rPr>
        <w:t xml:space="preserve">How the children’s needs will be identified </w:t>
      </w:r>
      <w:r w:rsidR="00950AB2" w:rsidRPr="00950AB2">
        <w:rPr>
          <w:rFonts w:cs="Arial"/>
        </w:rPr>
        <w:t>(20 U.S.C. 8501[c][1][A])</w:t>
      </w:r>
      <w:r w:rsidR="00DE571A" w:rsidRPr="00C60F2E">
        <w:rPr>
          <w:rFonts w:cs="Arial"/>
        </w:rPr>
        <w:t xml:space="preserve"> </w:t>
      </w:r>
    </w:p>
    <w:p w14:paraId="6F24451C" w14:textId="315B4952" w:rsidR="00DE571A" w:rsidRPr="00C60F2E" w:rsidRDefault="00DE571A" w:rsidP="00950AB2">
      <w:pPr>
        <w:pStyle w:val="ListParagraph"/>
        <w:numPr>
          <w:ilvl w:val="0"/>
          <w:numId w:val="18"/>
        </w:numPr>
        <w:rPr>
          <w:rFonts w:cs="Arial"/>
        </w:rPr>
      </w:pPr>
      <w:r w:rsidRPr="00C60F2E">
        <w:rPr>
          <w:rFonts w:cs="Arial"/>
        </w:rPr>
        <w:t xml:space="preserve">What services </w:t>
      </w:r>
      <w:proofErr w:type="gramStart"/>
      <w:r w:rsidRPr="00C60F2E">
        <w:rPr>
          <w:rFonts w:cs="Arial"/>
        </w:rPr>
        <w:t>will be offered</w:t>
      </w:r>
      <w:proofErr w:type="gramEnd"/>
      <w:r w:rsidRPr="00C60F2E">
        <w:rPr>
          <w:rFonts w:cs="Arial"/>
        </w:rPr>
        <w:t xml:space="preserve">.   </w:t>
      </w:r>
      <w:r w:rsidR="00950AB2" w:rsidRPr="00950AB2">
        <w:rPr>
          <w:rFonts w:cs="Arial"/>
        </w:rPr>
        <w:t>(20 U.S.C 8501[c][1][B])</w:t>
      </w:r>
    </w:p>
    <w:p w14:paraId="47AFC5FD" w14:textId="029259AB" w:rsidR="00DE571A" w:rsidRPr="00C60F2E" w:rsidRDefault="00DE571A" w:rsidP="00950AB2">
      <w:pPr>
        <w:pStyle w:val="ListParagraph"/>
        <w:numPr>
          <w:ilvl w:val="0"/>
          <w:numId w:val="18"/>
        </w:numPr>
        <w:rPr>
          <w:rFonts w:cs="Arial"/>
        </w:rPr>
      </w:pPr>
      <w:r w:rsidRPr="00C60F2E">
        <w:rPr>
          <w:rFonts w:cs="Arial"/>
        </w:rPr>
        <w:t xml:space="preserve">How, where and by whom the services will be provided, including services by a third party provider.  </w:t>
      </w:r>
      <w:r w:rsidR="00950AB2" w:rsidRPr="00950AB2">
        <w:rPr>
          <w:rFonts w:cs="Arial"/>
        </w:rPr>
        <w:t>(20 U.S.C. 8501[c][1][C])</w:t>
      </w:r>
      <w:r w:rsidR="00E66F55" w:rsidRPr="00C60F2E">
        <w:rPr>
          <w:rFonts w:cs="Arial"/>
        </w:rPr>
        <w:t xml:space="preserve"> </w:t>
      </w:r>
    </w:p>
    <w:p w14:paraId="5CCBE978" w14:textId="50F20F51" w:rsidR="00DE571A" w:rsidRPr="00C60F2E" w:rsidRDefault="00DE571A" w:rsidP="00950AB2">
      <w:pPr>
        <w:pStyle w:val="ListParagraph"/>
        <w:numPr>
          <w:ilvl w:val="0"/>
          <w:numId w:val="18"/>
        </w:numPr>
        <w:rPr>
          <w:rFonts w:cs="Arial"/>
        </w:rPr>
      </w:pPr>
      <w:r w:rsidRPr="00C60F2E">
        <w:rPr>
          <w:rFonts w:cs="Arial"/>
        </w:rPr>
        <w:t xml:space="preserve">How the services </w:t>
      </w:r>
      <w:proofErr w:type="gramStart"/>
      <w:r w:rsidRPr="00C60F2E">
        <w:rPr>
          <w:rFonts w:cs="Arial"/>
        </w:rPr>
        <w:t>will be academically assessed</w:t>
      </w:r>
      <w:proofErr w:type="gramEnd"/>
      <w:r w:rsidRPr="00C60F2E">
        <w:rPr>
          <w:rFonts w:cs="Arial"/>
        </w:rPr>
        <w:t xml:space="preserve"> and how the results of the assessment will be used to improve those services.  </w:t>
      </w:r>
      <w:r w:rsidR="00950AB2" w:rsidRPr="00950AB2">
        <w:rPr>
          <w:rFonts w:cs="Arial"/>
        </w:rPr>
        <w:t>(20 U.S.C. 8501[c][1][D])</w:t>
      </w:r>
      <w:r w:rsidR="00E66F55" w:rsidRPr="00C60F2E">
        <w:rPr>
          <w:rFonts w:cs="Arial"/>
        </w:rPr>
        <w:t xml:space="preserve"> </w:t>
      </w:r>
    </w:p>
    <w:p w14:paraId="42E868B7" w14:textId="7A1E5AE6" w:rsidR="00DE571A" w:rsidRPr="00C60F2E" w:rsidRDefault="00DE571A" w:rsidP="00950AB2">
      <w:pPr>
        <w:pStyle w:val="ListParagraph"/>
        <w:numPr>
          <w:ilvl w:val="0"/>
          <w:numId w:val="18"/>
        </w:numPr>
        <w:rPr>
          <w:rFonts w:cs="Arial"/>
        </w:rPr>
      </w:pPr>
      <w:r w:rsidRPr="00C60F2E">
        <w:rPr>
          <w:rFonts w:cs="Arial"/>
        </w:rPr>
        <w:lastRenderedPageBreak/>
        <w:t xml:space="preserve">The size and scope of the equitable services to </w:t>
      </w:r>
      <w:proofErr w:type="gramStart"/>
      <w:r w:rsidRPr="00C60F2E">
        <w:rPr>
          <w:rFonts w:cs="Arial"/>
        </w:rPr>
        <w:t>be provided</w:t>
      </w:r>
      <w:proofErr w:type="gramEnd"/>
      <w:r w:rsidRPr="00C60F2E">
        <w:rPr>
          <w:rFonts w:cs="Arial"/>
        </w:rPr>
        <w:t xml:space="preserve"> to the eligible private school children, the proportion of funds allocated and how that proportion of funds is determined. </w:t>
      </w:r>
      <w:r w:rsidR="00950AB2" w:rsidRPr="00950AB2">
        <w:rPr>
          <w:rFonts w:cs="Arial"/>
        </w:rPr>
        <w:t>(20 U.S.C. 8501[b][1][E])</w:t>
      </w:r>
      <w:r w:rsidRPr="00C60F2E">
        <w:rPr>
          <w:rFonts w:cs="Arial"/>
        </w:rPr>
        <w:t xml:space="preserve"> </w:t>
      </w:r>
    </w:p>
    <w:p w14:paraId="7075F285" w14:textId="669F1DE2" w:rsidR="00DE571A" w:rsidRPr="00C60F2E" w:rsidRDefault="00DE571A" w:rsidP="00950AB2">
      <w:pPr>
        <w:pStyle w:val="ListParagraph"/>
        <w:numPr>
          <w:ilvl w:val="0"/>
          <w:numId w:val="18"/>
        </w:numPr>
        <w:tabs>
          <w:tab w:val="left" w:pos="1356"/>
        </w:tabs>
        <w:rPr>
          <w:rFonts w:cs="Arial"/>
        </w:rPr>
      </w:pPr>
      <w:r w:rsidRPr="00C60F2E">
        <w:rPr>
          <w:rFonts w:cs="Arial"/>
        </w:rPr>
        <w:t xml:space="preserve">The method and sources of data that are used to determine the number of children from </w:t>
      </w:r>
      <w:proofErr w:type="gramStart"/>
      <w:r w:rsidRPr="00C60F2E">
        <w:rPr>
          <w:rFonts w:cs="Arial"/>
        </w:rPr>
        <w:t>low income</w:t>
      </w:r>
      <w:proofErr w:type="gramEnd"/>
      <w:r w:rsidRPr="00C60F2E">
        <w:rPr>
          <w:rFonts w:cs="Arial"/>
        </w:rPr>
        <w:t xml:space="preserve"> families in participating school attendance areas who attend private schools.  </w:t>
      </w:r>
      <w:r w:rsidR="00950AB2" w:rsidRPr="00950AB2">
        <w:rPr>
          <w:rFonts w:cs="Arial"/>
        </w:rPr>
        <w:t>(20 U.S.C. 8501[b][1][F])</w:t>
      </w:r>
      <w:r w:rsidRPr="00C60F2E">
        <w:rPr>
          <w:rFonts w:cs="Arial"/>
        </w:rPr>
        <w:t xml:space="preserve"> </w:t>
      </w:r>
    </w:p>
    <w:p w14:paraId="704B71A7" w14:textId="6C87A78C" w:rsidR="00DE571A" w:rsidRPr="00C60F2E" w:rsidRDefault="00DE571A" w:rsidP="00950AB2">
      <w:pPr>
        <w:pStyle w:val="ListParagraph"/>
        <w:numPr>
          <w:ilvl w:val="0"/>
          <w:numId w:val="18"/>
        </w:numPr>
        <w:rPr>
          <w:rFonts w:cs="Arial"/>
        </w:rPr>
      </w:pPr>
      <w:r w:rsidRPr="00C60F2E">
        <w:rPr>
          <w:rFonts w:cs="Arial"/>
        </w:rPr>
        <w:t xml:space="preserve">How and when decisions </w:t>
      </w:r>
      <w:proofErr w:type="gramStart"/>
      <w:r w:rsidRPr="00C60F2E">
        <w:rPr>
          <w:rFonts w:cs="Arial"/>
        </w:rPr>
        <w:t>will be made</w:t>
      </w:r>
      <w:proofErr w:type="gramEnd"/>
      <w:r w:rsidRPr="00C60F2E">
        <w:rPr>
          <w:rFonts w:cs="Arial"/>
        </w:rPr>
        <w:t xml:space="preserve"> regarding the delivery of services to private school children. </w:t>
      </w:r>
      <w:r w:rsidR="00950AB2" w:rsidRPr="00950AB2">
        <w:rPr>
          <w:rFonts w:cs="Arial"/>
        </w:rPr>
        <w:t>(20 U.S.C. 8501[b][1][G])</w:t>
      </w:r>
    </w:p>
    <w:p w14:paraId="4B616598" w14:textId="3E1FE8B5" w:rsidR="00DE571A" w:rsidRPr="00C60F2E" w:rsidRDefault="00DE571A" w:rsidP="00950AB2">
      <w:pPr>
        <w:pStyle w:val="ListParagraph"/>
        <w:numPr>
          <w:ilvl w:val="0"/>
          <w:numId w:val="18"/>
        </w:numPr>
        <w:rPr>
          <w:rFonts w:cs="Arial"/>
        </w:rPr>
      </w:pPr>
      <w:r w:rsidRPr="00C60F2E">
        <w:rPr>
          <w:rFonts w:cs="Arial"/>
        </w:rPr>
        <w:t xml:space="preserve">How the LEA will provide in writing to the private school officials an analysis of the reasons for not using a contractor preferred by private school officials.  </w:t>
      </w:r>
      <w:r w:rsidR="00950AB2" w:rsidRPr="00950AB2">
        <w:rPr>
          <w:rFonts w:cs="Arial"/>
        </w:rPr>
        <w:t>(20 U.S.C. 8501[b][1][H])</w:t>
      </w:r>
      <w:r w:rsidRPr="00C60F2E">
        <w:rPr>
          <w:rFonts w:cs="Arial"/>
        </w:rPr>
        <w:t xml:space="preserve"> </w:t>
      </w:r>
    </w:p>
    <w:p w14:paraId="58710AB8" w14:textId="4D4C47DC" w:rsidR="00DE571A" w:rsidRPr="00C60F2E" w:rsidRDefault="00DE571A" w:rsidP="00950AB2">
      <w:pPr>
        <w:pStyle w:val="ListParagraph"/>
        <w:numPr>
          <w:ilvl w:val="0"/>
          <w:numId w:val="18"/>
        </w:numPr>
        <w:rPr>
          <w:rFonts w:cs="Arial"/>
        </w:rPr>
      </w:pPr>
      <w:r w:rsidRPr="00C60F2E">
        <w:rPr>
          <w:rFonts w:cs="Arial"/>
        </w:rPr>
        <w:t xml:space="preserve">Whether the LEA shall provide services directly or through a separate government agency, consortium, entity, or third party contractor.  </w:t>
      </w:r>
      <w:r w:rsidR="00950AB2" w:rsidRPr="00950AB2">
        <w:rPr>
          <w:rFonts w:cs="Arial"/>
        </w:rPr>
        <w:t>(20 U.S.C. 8501[b][1][I])</w:t>
      </w:r>
      <w:r w:rsidRPr="00C60F2E">
        <w:rPr>
          <w:rFonts w:cs="Arial"/>
        </w:rPr>
        <w:t xml:space="preserve"> </w:t>
      </w:r>
    </w:p>
    <w:p w14:paraId="1E3AC2C1" w14:textId="48B35E6B" w:rsidR="00DE571A" w:rsidRPr="00C60F2E" w:rsidRDefault="00DE571A" w:rsidP="00950AB2">
      <w:pPr>
        <w:pStyle w:val="ListParagraph"/>
        <w:numPr>
          <w:ilvl w:val="0"/>
          <w:numId w:val="18"/>
        </w:numPr>
        <w:tabs>
          <w:tab w:val="left" w:pos="1056"/>
        </w:tabs>
        <w:rPr>
          <w:rFonts w:cs="Arial"/>
        </w:rPr>
      </w:pPr>
      <w:r w:rsidRPr="00C60F2E">
        <w:rPr>
          <w:rFonts w:cs="Arial"/>
        </w:rPr>
        <w:t xml:space="preserve">If the LEA will create a pool or pools of funds to provide the equitable services to eligible private school students.  </w:t>
      </w:r>
      <w:r w:rsidR="00950AB2" w:rsidRPr="00950AB2">
        <w:rPr>
          <w:rFonts w:cs="Arial"/>
        </w:rPr>
        <w:t>(20 U.S.C. 8501[b][1][J])</w:t>
      </w:r>
      <w:r w:rsidRPr="00C60F2E">
        <w:rPr>
          <w:rFonts w:cs="Arial"/>
        </w:rPr>
        <w:t xml:space="preserve"> </w:t>
      </w:r>
    </w:p>
    <w:p w14:paraId="56FAB39B" w14:textId="7606EBFA" w:rsidR="00DE571A" w:rsidRPr="00C60F2E" w:rsidRDefault="00DE571A" w:rsidP="00950AB2">
      <w:pPr>
        <w:pStyle w:val="ListParagraph"/>
        <w:numPr>
          <w:ilvl w:val="0"/>
          <w:numId w:val="18"/>
        </w:numPr>
        <w:rPr>
          <w:rFonts w:cs="Arial"/>
        </w:rPr>
      </w:pPr>
      <w:r w:rsidRPr="00C60F2E">
        <w:rPr>
          <w:rFonts w:cs="Arial"/>
        </w:rPr>
        <w:t xml:space="preserve">When, including the approximate time of the day, the services </w:t>
      </w:r>
      <w:proofErr w:type="gramStart"/>
      <w:r w:rsidRPr="00C60F2E">
        <w:rPr>
          <w:rFonts w:cs="Arial"/>
        </w:rPr>
        <w:t>will be provided</w:t>
      </w:r>
      <w:proofErr w:type="gramEnd"/>
      <w:r w:rsidRPr="00C60F2E">
        <w:rPr>
          <w:rFonts w:cs="Arial"/>
        </w:rPr>
        <w:t xml:space="preserve">.  </w:t>
      </w:r>
      <w:r w:rsidR="00950AB2" w:rsidRPr="00950AB2">
        <w:rPr>
          <w:rFonts w:cs="Arial"/>
        </w:rPr>
        <w:t>(20 U.S.C. 8501[b][1][K])</w:t>
      </w:r>
      <w:r w:rsidRPr="00C60F2E">
        <w:rPr>
          <w:rFonts w:cs="Arial"/>
        </w:rPr>
        <w:t xml:space="preserve"> </w:t>
      </w:r>
    </w:p>
    <w:p w14:paraId="25BAEB0F" w14:textId="7DE0F7E0" w:rsidR="00DE571A" w:rsidRPr="00C60F2E" w:rsidRDefault="00DE571A" w:rsidP="00950AB2">
      <w:pPr>
        <w:pStyle w:val="ListParagraph"/>
        <w:numPr>
          <w:ilvl w:val="0"/>
          <w:numId w:val="18"/>
        </w:numPr>
      </w:pPr>
      <w:r w:rsidRPr="00C60F2E">
        <w:rPr>
          <w:rFonts w:cs="Arial"/>
        </w:rPr>
        <w:t xml:space="preserve">Whether to consolidate and use funds provided under applicable programs under ESEA 8501 to provide services to eligible private school students participating in programs. </w:t>
      </w:r>
      <w:r w:rsidR="00950AB2" w:rsidRPr="00950AB2">
        <w:rPr>
          <w:rFonts w:cs="Arial"/>
        </w:rPr>
        <w:t>(20 U.S.C. 8501[b][1][L])</w:t>
      </w:r>
      <w:r w:rsidRPr="00C60F2E">
        <w:rPr>
          <w:rFonts w:cs="Arial"/>
        </w:rPr>
        <w:t xml:space="preserve"> </w:t>
      </w:r>
    </w:p>
    <w:p w14:paraId="21CEAEC9" w14:textId="77777777" w:rsidR="00FD765B" w:rsidRDefault="00FD765B" w:rsidP="00FD765B">
      <w:pPr>
        <w:pStyle w:val="Heading2"/>
        <w:rPr>
          <w:rFonts w:eastAsia="Calibri"/>
          <w:iCs/>
          <w:color w:val="000000"/>
          <w:sz w:val="28"/>
        </w:rPr>
      </w:pPr>
    </w:p>
    <w:p w14:paraId="56BA0709" w14:textId="5A59054D" w:rsidR="00EB09AF" w:rsidRPr="00FD765B" w:rsidRDefault="00EB09AF" w:rsidP="00FD765B">
      <w:pPr>
        <w:pStyle w:val="Heading2"/>
        <w:rPr>
          <w:rFonts w:eastAsia="Calibri"/>
          <w:iCs/>
          <w:color w:val="000000"/>
          <w:sz w:val="28"/>
        </w:rPr>
      </w:pPr>
      <w:bookmarkStart w:id="5" w:name="_Toc104197792"/>
      <w:r w:rsidRPr="00FD765B">
        <w:rPr>
          <w:rFonts w:eastAsia="Calibri"/>
          <w:iCs/>
          <w:color w:val="000000"/>
          <w:sz w:val="28"/>
        </w:rPr>
        <w:t>Equitable Services Affirmation</w:t>
      </w:r>
      <w:bookmarkEnd w:id="5"/>
      <w:r w:rsidRPr="00FD765B">
        <w:rPr>
          <w:rFonts w:eastAsia="Calibri"/>
          <w:iCs/>
          <w:color w:val="000000"/>
          <w:sz w:val="28"/>
        </w:rPr>
        <w:t xml:space="preserve">  </w:t>
      </w:r>
    </w:p>
    <w:p w14:paraId="49C798A7" w14:textId="49E4029D" w:rsidR="00922015" w:rsidRDefault="00EB09AF" w:rsidP="00EB09AF">
      <w:r>
        <w:t xml:space="preserve">Throughout the consultation process, </w:t>
      </w:r>
      <w:r w:rsidR="00FD765B">
        <w:t>nonprofit</w:t>
      </w:r>
      <w:r>
        <w:t xml:space="preserve"> private schools will be required to complete</w:t>
      </w:r>
      <w:r w:rsidR="00922015">
        <w:t xml:space="preserve"> an</w:t>
      </w:r>
      <w:r w:rsidR="003A2AEB">
        <w:t xml:space="preserve"> affirmation to express the belief of the </w:t>
      </w:r>
      <w:r w:rsidR="00FD765B">
        <w:t>nonprofit</w:t>
      </w:r>
      <w:r w:rsidR="003A2AEB">
        <w:t xml:space="preserve"> private school regarding equitable services consultation.</w:t>
      </w:r>
      <w:r w:rsidR="00FD765B">
        <w:t xml:space="preserve"> The following is an excerpt from the district’s affirmation document:</w:t>
      </w:r>
      <w:r w:rsidR="00922015">
        <w:t xml:space="preserve"> </w:t>
      </w:r>
    </w:p>
    <w:p w14:paraId="38CC92C9" w14:textId="77777777" w:rsidR="003A2AEB" w:rsidRDefault="003A2AEB" w:rsidP="003A2AEB">
      <w:pPr>
        <w:spacing w:after="0"/>
        <w:rPr>
          <w:rFonts w:eastAsia="Times New Roman" w:cs="Arial"/>
          <w:sz w:val="22"/>
          <w:szCs w:val="22"/>
        </w:rPr>
      </w:pPr>
    </w:p>
    <w:p w14:paraId="10E44BAE" w14:textId="0BA0B3E9" w:rsidR="003A2AEB" w:rsidRPr="00FD765B" w:rsidRDefault="003A2AEB" w:rsidP="00922015">
      <w:pPr>
        <w:spacing w:after="0"/>
        <w:ind w:left="720" w:right="1440"/>
        <w:rPr>
          <w:rFonts w:eastAsia="Times New Roman" w:cs="Arial"/>
        </w:rPr>
      </w:pPr>
      <w:r w:rsidRPr="00FD765B">
        <w:rPr>
          <w:rFonts w:eastAsia="Times New Roman" w:cs="Arial"/>
        </w:rPr>
        <w:t xml:space="preserve">For participating private schools, the LEA and private school officials shall both have the goal of reaching agreement on how to provide equitable and effective programs for eligible private school students.  The consultation process shall include consultation on issues relating to the programs. </w:t>
      </w:r>
      <w:r w:rsidR="001F5476">
        <w:t>Section 9501(c</w:t>
      </w:r>
      <w:proofErr w:type="gramStart"/>
      <w:r w:rsidR="001F5476">
        <w:t>)(</w:t>
      </w:r>
      <w:proofErr w:type="gramEnd"/>
      <w:r w:rsidR="001F5476">
        <w:t xml:space="preserve">1) of </w:t>
      </w:r>
      <w:r w:rsidR="001F5476">
        <w:rPr>
          <w:i/>
        </w:rPr>
        <w:t>ESEA</w:t>
      </w:r>
      <w:r w:rsidR="001F5476">
        <w:t xml:space="preserve"> </w:t>
      </w:r>
    </w:p>
    <w:p w14:paraId="2137FAF9" w14:textId="77777777" w:rsidR="003A2AEB" w:rsidRPr="00FD765B" w:rsidRDefault="003A2AEB" w:rsidP="00922015">
      <w:pPr>
        <w:spacing w:after="0"/>
        <w:ind w:left="720" w:right="1440"/>
        <w:rPr>
          <w:rFonts w:eastAsia="Times New Roman" w:cs="Arial"/>
        </w:rPr>
      </w:pPr>
    </w:p>
    <w:p w14:paraId="7BA3F51A" w14:textId="77777777" w:rsidR="003A2AEB" w:rsidRPr="00FD765B" w:rsidRDefault="003A2AEB" w:rsidP="00922015">
      <w:pPr>
        <w:spacing w:after="0"/>
        <w:ind w:left="720" w:right="1440"/>
        <w:rPr>
          <w:rFonts w:eastAsia="Times New Roman" w:cs="Arial"/>
        </w:rPr>
      </w:pPr>
      <w:r w:rsidRPr="00FD765B">
        <w:rPr>
          <w:rFonts w:eastAsia="Times New Roman" w:cs="Arial"/>
        </w:rPr>
        <w:t xml:space="preserve">If Stockton Unified School District (the agency, consortium or entity) disagrees with the views of the private school officials on the provision of services through a contract, SUSD (the agency, consortium or entity) shall </w:t>
      </w:r>
      <w:proofErr w:type="gramStart"/>
      <w:r w:rsidRPr="00FD765B">
        <w:rPr>
          <w:rFonts w:eastAsia="Times New Roman" w:cs="Arial"/>
        </w:rPr>
        <w:t>provide to the private schools a written explanation of the reasons by the LEA has not chosen to use a contractor</w:t>
      </w:r>
      <w:proofErr w:type="gramEnd"/>
      <w:r w:rsidRPr="00FD765B">
        <w:rPr>
          <w:rFonts w:eastAsia="Times New Roman" w:cs="Arial"/>
        </w:rPr>
        <w:t>.</w:t>
      </w:r>
    </w:p>
    <w:p w14:paraId="5BFECDB2" w14:textId="77777777" w:rsidR="003A2AEB" w:rsidRPr="00FD765B" w:rsidRDefault="003A2AEB" w:rsidP="00922015">
      <w:pPr>
        <w:spacing w:after="0"/>
        <w:ind w:left="720" w:right="1440"/>
        <w:rPr>
          <w:rFonts w:eastAsia="Times New Roman" w:cs="Arial"/>
        </w:rPr>
      </w:pPr>
    </w:p>
    <w:p w14:paraId="59260B31" w14:textId="77777777" w:rsidR="003A2AEB" w:rsidRPr="00FD765B" w:rsidRDefault="003A2AEB" w:rsidP="00922015">
      <w:pPr>
        <w:spacing w:after="0"/>
        <w:ind w:left="720" w:right="1440"/>
        <w:rPr>
          <w:rFonts w:eastAsia="Times New Roman" w:cs="Arial"/>
        </w:rPr>
      </w:pPr>
      <w:r w:rsidRPr="00FD765B">
        <w:rPr>
          <w:rFonts w:eastAsia="Times New Roman" w:cs="Arial"/>
        </w:rPr>
        <w:t>The private school official shall have the right to file a complaint with the State that the consultation was not meaningful and timely and did not give due consideration to the views of the private school official or did not make a decision that treats the private school it its students equitably.</w:t>
      </w:r>
    </w:p>
    <w:p w14:paraId="2388355D" w14:textId="77777777" w:rsidR="003A2AEB" w:rsidRPr="00FD765B" w:rsidRDefault="003A2AEB" w:rsidP="00922015">
      <w:pPr>
        <w:spacing w:after="0"/>
        <w:ind w:left="720" w:right="1440"/>
        <w:rPr>
          <w:rFonts w:eastAsia="Times New Roman" w:cs="Arial"/>
        </w:rPr>
      </w:pPr>
    </w:p>
    <w:p w14:paraId="3B73ED1A" w14:textId="77777777" w:rsidR="003A2AEB" w:rsidRPr="00FD765B" w:rsidRDefault="003A2AEB" w:rsidP="00922015">
      <w:pPr>
        <w:spacing w:after="0"/>
        <w:ind w:left="720" w:right="1440"/>
        <w:rPr>
          <w:rFonts w:eastAsia="Times New Roman" w:cs="Arial"/>
        </w:rPr>
      </w:pPr>
    </w:p>
    <w:p w14:paraId="695BE0C0" w14:textId="77777777" w:rsidR="003A2AEB" w:rsidRPr="00FD765B" w:rsidRDefault="003A2AEB" w:rsidP="00922015">
      <w:pPr>
        <w:spacing w:after="160" w:line="259" w:lineRule="auto"/>
        <w:ind w:left="720" w:right="1440"/>
        <w:contextualSpacing/>
        <w:rPr>
          <w:rFonts w:cs="Arial"/>
        </w:rPr>
      </w:pPr>
      <w:r w:rsidRPr="00FD765B">
        <w:rPr>
          <w:rFonts w:cs="Arial"/>
        </w:rPr>
        <w:t xml:space="preserve">Please check </w:t>
      </w:r>
      <w:r w:rsidRPr="00FD765B">
        <w:rPr>
          <w:rFonts w:cs="Arial"/>
          <w:b/>
          <w:u w:val="single"/>
        </w:rPr>
        <w:t>one</w:t>
      </w:r>
      <w:r w:rsidRPr="00FD765B">
        <w:rPr>
          <w:rFonts w:cs="Arial"/>
        </w:rPr>
        <w:t xml:space="preserve"> box indicating your belief regarding equitable services consultation.</w:t>
      </w:r>
    </w:p>
    <w:p w14:paraId="04CA0B95" w14:textId="5935670A" w:rsidR="003A2AEB" w:rsidRPr="00FD765B" w:rsidRDefault="003A2AEB" w:rsidP="00FD765B">
      <w:pPr>
        <w:spacing w:after="0"/>
        <w:ind w:left="1440" w:right="1440" w:hanging="720"/>
        <w:rPr>
          <w:rFonts w:eastAsia="Times New Roman" w:cs="Arial"/>
          <w:color w:val="000000"/>
        </w:rPr>
      </w:pPr>
      <w:r w:rsidRPr="00FD765B">
        <w:rPr>
          <w:rFonts w:eastAsia="Times New Roman" w:cs="Arial"/>
          <w:color w:val="000000"/>
        </w:rPr>
        <w:fldChar w:fldCharType="begin">
          <w:ffData>
            <w:name w:val="Check7"/>
            <w:enabled/>
            <w:calcOnExit w:val="0"/>
            <w:checkBox>
              <w:sizeAuto/>
              <w:default w:val="0"/>
            </w:checkBox>
          </w:ffData>
        </w:fldChar>
      </w:r>
      <w:r w:rsidRPr="00FD765B">
        <w:rPr>
          <w:rFonts w:eastAsia="Times New Roman" w:cs="Arial"/>
          <w:color w:val="000000"/>
        </w:rPr>
        <w:instrText xml:space="preserve"> FORMCHECKBOX </w:instrText>
      </w:r>
      <w:r w:rsidR="00950AB2">
        <w:rPr>
          <w:rFonts w:eastAsia="Times New Roman" w:cs="Arial"/>
          <w:color w:val="000000"/>
        </w:rPr>
      </w:r>
      <w:r w:rsidR="00950AB2">
        <w:rPr>
          <w:rFonts w:eastAsia="Times New Roman" w:cs="Arial"/>
          <w:color w:val="000000"/>
        </w:rPr>
        <w:fldChar w:fldCharType="separate"/>
      </w:r>
      <w:r w:rsidRPr="00FD765B">
        <w:rPr>
          <w:rFonts w:eastAsia="Times New Roman" w:cs="Arial"/>
          <w:color w:val="000000"/>
        </w:rPr>
        <w:fldChar w:fldCharType="end"/>
      </w:r>
      <w:r w:rsidRPr="00FD765B">
        <w:rPr>
          <w:rFonts w:eastAsia="Times New Roman" w:cs="Arial"/>
          <w:color w:val="000000"/>
        </w:rPr>
        <w:tab/>
      </w:r>
      <w:r w:rsidR="00444EDE">
        <w:rPr>
          <w:rFonts w:eastAsia="Times New Roman" w:cs="Arial"/>
          <w:color w:val="000000"/>
        </w:rPr>
        <w:t>Timely and m</w:t>
      </w:r>
      <w:r w:rsidRPr="00FD765B">
        <w:rPr>
          <w:rFonts w:eastAsia="Times New Roman" w:cs="Arial"/>
          <w:color w:val="000000"/>
        </w:rPr>
        <w:t>eaningful consultation has occurred</w:t>
      </w:r>
    </w:p>
    <w:p w14:paraId="562B00D6" w14:textId="77777777" w:rsidR="003A2AEB" w:rsidRPr="00FD765B" w:rsidRDefault="003A2AEB" w:rsidP="00FD765B">
      <w:pPr>
        <w:spacing w:after="0"/>
        <w:ind w:left="1440" w:right="1440" w:hanging="720"/>
        <w:rPr>
          <w:rFonts w:eastAsia="Times New Roman" w:cs="Arial"/>
          <w:color w:val="000000"/>
        </w:rPr>
      </w:pPr>
      <w:r w:rsidRPr="00FD765B">
        <w:rPr>
          <w:rFonts w:eastAsia="Times New Roman" w:cs="Arial"/>
          <w:color w:val="000000"/>
        </w:rPr>
        <w:fldChar w:fldCharType="begin">
          <w:ffData>
            <w:name w:val="Check8"/>
            <w:enabled/>
            <w:calcOnExit w:val="0"/>
            <w:checkBox>
              <w:sizeAuto/>
              <w:default w:val="0"/>
            </w:checkBox>
          </w:ffData>
        </w:fldChar>
      </w:r>
      <w:r w:rsidRPr="00FD765B">
        <w:rPr>
          <w:rFonts w:eastAsia="Times New Roman" w:cs="Arial"/>
          <w:color w:val="000000"/>
        </w:rPr>
        <w:instrText xml:space="preserve"> FORMCHECKBOX </w:instrText>
      </w:r>
      <w:r w:rsidR="00950AB2">
        <w:rPr>
          <w:rFonts w:eastAsia="Times New Roman" w:cs="Arial"/>
          <w:color w:val="000000"/>
        </w:rPr>
      </w:r>
      <w:r w:rsidR="00950AB2">
        <w:rPr>
          <w:rFonts w:eastAsia="Times New Roman" w:cs="Arial"/>
          <w:color w:val="000000"/>
        </w:rPr>
        <w:fldChar w:fldCharType="separate"/>
      </w:r>
      <w:r w:rsidRPr="00FD765B">
        <w:rPr>
          <w:rFonts w:eastAsia="Times New Roman" w:cs="Arial"/>
          <w:color w:val="000000"/>
        </w:rPr>
        <w:fldChar w:fldCharType="end"/>
      </w:r>
      <w:r w:rsidRPr="00FD765B">
        <w:rPr>
          <w:rFonts w:eastAsia="Times New Roman" w:cs="Arial"/>
          <w:color w:val="000000"/>
        </w:rPr>
        <w:tab/>
        <w:t>Timely and meaningful consultation did not occur</w:t>
      </w:r>
    </w:p>
    <w:p w14:paraId="4ACBE3F0" w14:textId="77777777" w:rsidR="003A2AEB" w:rsidRPr="00FD765B" w:rsidRDefault="003A2AEB" w:rsidP="00FD765B">
      <w:pPr>
        <w:spacing w:after="0"/>
        <w:ind w:left="1440" w:right="1440" w:hanging="720"/>
        <w:rPr>
          <w:rFonts w:eastAsia="Times New Roman" w:cs="Arial"/>
          <w:color w:val="000000"/>
        </w:rPr>
      </w:pPr>
      <w:r w:rsidRPr="00FD765B">
        <w:rPr>
          <w:rFonts w:eastAsia="Times New Roman" w:cs="Arial"/>
          <w:color w:val="000000"/>
        </w:rPr>
        <w:lastRenderedPageBreak/>
        <w:fldChar w:fldCharType="begin">
          <w:ffData>
            <w:name w:val="Check9"/>
            <w:enabled/>
            <w:calcOnExit w:val="0"/>
            <w:checkBox>
              <w:sizeAuto/>
              <w:default w:val="0"/>
            </w:checkBox>
          </w:ffData>
        </w:fldChar>
      </w:r>
      <w:r w:rsidRPr="00FD765B">
        <w:rPr>
          <w:rFonts w:eastAsia="Times New Roman" w:cs="Arial"/>
          <w:color w:val="000000"/>
        </w:rPr>
        <w:instrText xml:space="preserve"> FORMCHECKBOX </w:instrText>
      </w:r>
      <w:r w:rsidR="00950AB2">
        <w:rPr>
          <w:rFonts w:eastAsia="Times New Roman" w:cs="Arial"/>
          <w:color w:val="000000"/>
        </w:rPr>
      </w:r>
      <w:r w:rsidR="00950AB2">
        <w:rPr>
          <w:rFonts w:eastAsia="Times New Roman" w:cs="Arial"/>
          <w:color w:val="000000"/>
        </w:rPr>
        <w:fldChar w:fldCharType="separate"/>
      </w:r>
      <w:r w:rsidRPr="00FD765B">
        <w:rPr>
          <w:rFonts w:eastAsia="Times New Roman" w:cs="Arial"/>
          <w:color w:val="000000"/>
        </w:rPr>
        <w:fldChar w:fldCharType="end"/>
      </w:r>
      <w:r w:rsidRPr="00FD765B">
        <w:rPr>
          <w:rFonts w:eastAsia="Times New Roman" w:cs="Arial"/>
          <w:color w:val="000000"/>
        </w:rPr>
        <w:tab/>
        <w:t>Program design is not equitable with respect to eligible private school children</w:t>
      </w:r>
    </w:p>
    <w:p w14:paraId="0AF451FF" w14:textId="44E7AD10" w:rsidR="003A2AEB" w:rsidRPr="00FD765B" w:rsidRDefault="003A2AEB" w:rsidP="00FD765B">
      <w:pPr>
        <w:spacing w:after="0"/>
        <w:ind w:left="1440" w:right="1440" w:hanging="720"/>
        <w:rPr>
          <w:rFonts w:eastAsia="Times New Roman" w:cs="Arial"/>
          <w:color w:val="000000"/>
        </w:rPr>
      </w:pPr>
      <w:r w:rsidRPr="00FD765B">
        <w:rPr>
          <w:rFonts w:eastAsia="Times New Roman" w:cs="Arial"/>
          <w:color w:val="000000"/>
        </w:rPr>
        <w:fldChar w:fldCharType="begin">
          <w:ffData>
            <w:name w:val="Check10"/>
            <w:enabled/>
            <w:calcOnExit w:val="0"/>
            <w:checkBox>
              <w:sizeAuto/>
              <w:default w:val="0"/>
            </w:checkBox>
          </w:ffData>
        </w:fldChar>
      </w:r>
      <w:r w:rsidRPr="00FD765B">
        <w:rPr>
          <w:rFonts w:eastAsia="Times New Roman" w:cs="Arial"/>
          <w:color w:val="000000"/>
        </w:rPr>
        <w:instrText xml:space="preserve"> FORMCHECKBOX </w:instrText>
      </w:r>
      <w:r w:rsidR="00950AB2">
        <w:rPr>
          <w:rFonts w:eastAsia="Times New Roman" w:cs="Arial"/>
          <w:color w:val="000000"/>
        </w:rPr>
      </w:r>
      <w:r w:rsidR="00950AB2">
        <w:rPr>
          <w:rFonts w:eastAsia="Times New Roman" w:cs="Arial"/>
          <w:color w:val="000000"/>
        </w:rPr>
        <w:fldChar w:fldCharType="separate"/>
      </w:r>
      <w:r w:rsidRPr="00FD765B">
        <w:rPr>
          <w:rFonts w:eastAsia="Times New Roman" w:cs="Arial"/>
          <w:color w:val="000000"/>
        </w:rPr>
        <w:fldChar w:fldCharType="end"/>
      </w:r>
      <w:r w:rsidRPr="00FD765B">
        <w:rPr>
          <w:rFonts w:eastAsia="Times New Roman" w:cs="Arial"/>
          <w:color w:val="000000"/>
        </w:rPr>
        <w:tab/>
        <w:t>Timely and meaningful consultation did not occur and the program design is not equitable with respect to eligible private school children.</w:t>
      </w:r>
      <w:ins w:id="6" w:author="Jill Johnson" w:date="2021-12-28T10:15:00Z">
        <w:r w:rsidR="00444EDE">
          <w:rPr>
            <w:rFonts w:eastAsia="Times New Roman" w:cs="Arial"/>
            <w:color w:val="000000"/>
          </w:rPr>
          <w:t xml:space="preserve"> (</w:t>
        </w:r>
        <w:proofErr w:type="gramStart"/>
        <w:r w:rsidR="00444EDE">
          <w:rPr>
            <w:rFonts w:eastAsia="Times New Roman" w:cs="Arial"/>
            <w:color w:val="000000"/>
          </w:rPr>
          <w:t>do</w:t>
        </w:r>
        <w:proofErr w:type="gramEnd"/>
        <w:r w:rsidR="00444EDE">
          <w:rPr>
            <w:rFonts w:eastAsia="Times New Roman" w:cs="Arial"/>
            <w:color w:val="000000"/>
          </w:rPr>
          <w:t xml:space="preserve"> you need this one too?)</w:t>
        </w:r>
      </w:ins>
    </w:p>
    <w:p w14:paraId="14CC2CA9" w14:textId="401C614D" w:rsidR="003A2AEB" w:rsidRDefault="003A2AEB" w:rsidP="00EB09AF"/>
    <w:p w14:paraId="206BCB5F" w14:textId="33C0969E" w:rsidR="00EB09AF" w:rsidRDefault="00EB09AF">
      <w:pPr>
        <w:rPr>
          <w:rFonts w:eastAsiaTheme="majorEastAsia" w:cstheme="majorBidi"/>
          <w:b/>
          <w:sz w:val="48"/>
          <w:szCs w:val="48"/>
        </w:rPr>
      </w:pPr>
    </w:p>
    <w:p w14:paraId="6F8B0C42" w14:textId="77777777" w:rsidR="00FD765B" w:rsidRDefault="00FD765B">
      <w:pPr>
        <w:rPr>
          <w:rFonts w:eastAsiaTheme="majorEastAsia" w:cstheme="majorBidi"/>
          <w:b/>
          <w:sz w:val="48"/>
          <w:szCs w:val="48"/>
        </w:rPr>
      </w:pPr>
      <w:r>
        <w:rPr>
          <w:sz w:val="48"/>
          <w:szCs w:val="48"/>
        </w:rPr>
        <w:br w:type="page"/>
      </w:r>
    </w:p>
    <w:p w14:paraId="53C39DA8" w14:textId="51817C51" w:rsidR="001C38DB" w:rsidRPr="00635957" w:rsidRDefault="001C38DB" w:rsidP="001C38DB">
      <w:pPr>
        <w:pStyle w:val="Heading1"/>
        <w:rPr>
          <w:sz w:val="48"/>
          <w:szCs w:val="48"/>
        </w:rPr>
      </w:pPr>
      <w:bookmarkStart w:id="7" w:name="_Toc104197793"/>
      <w:r w:rsidRPr="00635957">
        <w:rPr>
          <w:sz w:val="48"/>
          <w:szCs w:val="48"/>
        </w:rPr>
        <w:lastRenderedPageBreak/>
        <w:t>Complaint Process for Private School</w:t>
      </w:r>
      <w:r w:rsidR="00635957">
        <w:rPr>
          <w:sz w:val="48"/>
          <w:szCs w:val="48"/>
        </w:rPr>
        <w:t xml:space="preserve"> Officials</w:t>
      </w:r>
      <w:bookmarkEnd w:id="7"/>
      <w:r w:rsidRPr="00635957">
        <w:rPr>
          <w:sz w:val="48"/>
          <w:szCs w:val="48"/>
        </w:rPr>
        <w:t xml:space="preserve"> </w:t>
      </w:r>
    </w:p>
    <w:p w14:paraId="6D6DEC20" w14:textId="1BC11164" w:rsidR="001476BA" w:rsidRDefault="00A03591" w:rsidP="001C38DB">
      <w:r>
        <w:t xml:space="preserve">The California Department of Education Equitable Services Ombudsman is available to provide support and </w:t>
      </w:r>
      <w:r w:rsidR="000527EF">
        <w:t>guidance on matters pertaining to equitable services.</w:t>
      </w:r>
    </w:p>
    <w:p w14:paraId="58C4E62B" w14:textId="14BEEC58" w:rsidR="000527EF" w:rsidRDefault="000527EF" w:rsidP="001C38DB"/>
    <w:p w14:paraId="7B7DB4F2" w14:textId="3BFBFD6E" w:rsidR="000527EF" w:rsidRDefault="000527EF" w:rsidP="001C38DB">
      <w:r>
        <w:t>Prior to reaching out to the Equitable Services Ombudsman, the district will provide every effort possible to resolve complaints at the lowest level practicable.</w:t>
      </w:r>
    </w:p>
    <w:p w14:paraId="4D363D13" w14:textId="34D1F31F" w:rsidR="000527EF" w:rsidRDefault="000527EF" w:rsidP="001C38DB"/>
    <w:p w14:paraId="7568B158" w14:textId="0704A3C2" w:rsidR="000527EF" w:rsidRDefault="000527EF" w:rsidP="001C38DB">
      <w:r>
        <w:t xml:space="preserve">Complaints/concerns </w:t>
      </w:r>
      <w:proofErr w:type="gramStart"/>
      <w:r>
        <w:t>should be addressed</w:t>
      </w:r>
      <w:proofErr w:type="gramEnd"/>
      <w:r>
        <w:t xml:space="preserve"> to the Coordinator supporting State and Federal and Equitable Services for review, discussion and resolution.</w:t>
      </w:r>
    </w:p>
    <w:p w14:paraId="49827A33" w14:textId="2D96BFBC" w:rsidR="000527EF" w:rsidRDefault="000527EF" w:rsidP="001C38DB"/>
    <w:p w14:paraId="0B465489" w14:textId="1896DA71" w:rsidR="000527EF" w:rsidRDefault="000527EF" w:rsidP="001C38DB">
      <w:r>
        <w:t xml:space="preserve">If resolution is not to the satisfaction of either party, the complaint/concern </w:t>
      </w:r>
      <w:proofErr w:type="gramStart"/>
      <w:r>
        <w:t>may be escalated</w:t>
      </w:r>
      <w:proofErr w:type="gramEnd"/>
      <w:r>
        <w:t xml:space="preserve"> to the Director, Educational Services </w:t>
      </w:r>
      <w:r w:rsidR="00C60F2E">
        <w:t xml:space="preserve">or designee </w:t>
      </w:r>
      <w:r>
        <w:t>overseeing State and Federal. Individuals involved will be able to present the complaint/concern for review and resolution.</w:t>
      </w:r>
    </w:p>
    <w:p w14:paraId="2EC89F7C" w14:textId="619B327C" w:rsidR="000527EF" w:rsidRDefault="000527EF" w:rsidP="001C38DB"/>
    <w:p w14:paraId="19ECA21B" w14:textId="1A6E5458" w:rsidR="000527EF" w:rsidRDefault="000527EF" w:rsidP="001C38DB">
      <w:r>
        <w:t xml:space="preserve">If resolution continues </w:t>
      </w:r>
      <w:proofErr w:type="gramStart"/>
      <w:r>
        <w:t>to not meet</w:t>
      </w:r>
      <w:proofErr w:type="gramEnd"/>
      <w:r>
        <w:t xml:space="preserve"> the satisfaction of the non-profit private school, the private school official has the right </w:t>
      </w:r>
      <w:r w:rsidR="00E3301D">
        <w:t xml:space="preserve">file a complaint with the district through the district’s uniform complaint process (UCP) or </w:t>
      </w:r>
      <w:r w:rsidR="00E3301D" w:rsidRPr="00E3301D">
        <w:t>they can file a complaint directly with the SEA through the state UPC office.</w:t>
      </w:r>
      <w:r>
        <w:t xml:space="preserve"> </w:t>
      </w:r>
    </w:p>
    <w:p w14:paraId="15A67D40" w14:textId="2F1FCC74" w:rsidR="00E3301D" w:rsidRDefault="00E3301D" w:rsidP="001C38DB"/>
    <w:p w14:paraId="4EC3836B" w14:textId="2B1A87BC" w:rsidR="00E3301D" w:rsidRDefault="001563BB" w:rsidP="00E3301D">
      <w:pPr>
        <w:pStyle w:val="NormalWeb"/>
        <w:shd w:val="clear" w:color="auto" w:fill="FFFFFF"/>
        <w:spacing w:before="0" w:beforeAutospacing="0" w:after="240" w:afterAutospacing="0"/>
        <w:rPr>
          <w:rFonts w:ascii="Helvetica" w:hAnsi="Helvetica" w:cs="Helvetica"/>
          <w:color w:val="000000"/>
        </w:rPr>
      </w:pPr>
      <w:r>
        <w:rPr>
          <w:rFonts w:ascii="Helvetica" w:hAnsi="Helvetica" w:cs="Helvetica"/>
          <w:color w:val="000000"/>
        </w:rPr>
        <w:t>Private school officials have the right to file a c</w:t>
      </w:r>
      <w:r w:rsidR="00E3301D">
        <w:rPr>
          <w:rFonts w:ascii="Helvetica" w:hAnsi="Helvetica" w:cs="Helvetica"/>
          <w:color w:val="000000"/>
        </w:rPr>
        <w:t>omplaint with the California Department of Education if the district:</w:t>
      </w:r>
    </w:p>
    <w:p w14:paraId="3D958ADF" w14:textId="77777777" w:rsidR="00E3301D" w:rsidRDefault="00E3301D" w:rsidP="00E3301D">
      <w:pPr>
        <w:numPr>
          <w:ilvl w:val="0"/>
          <w:numId w:val="17"/>
        </w:numPr>
        <w:shd w:val="clear" w:color="auto" w:fill="FFFFFF"/>
        <w:spacing w:before="100" w:beforeAutospacing="1" w:after="100" w:afterAutospacing="1"/>
        <w:rPr>
          <w:rFonts w:ascii="Helvetica" w:hAnsi="Helvetica" w:cs="Helvetica"/>
          <w:color w:val="000000"/>
        </w:rPr>
      </w:pPr>
      <w:r>
        <w:rPr>
          <w:rFonts w:ascii="Helvetica" w:hAnsi="Helvetica" w:cs="Helvetica"/>
          <w:color w:val="000000"/>
        </w:rPr>
        <w:t>did not engage in consultation that was meaningful and timely;</w:t>
      </w:r>
      <w:r>
        <w:rPr>
          <w:rFonts w:ascii="Helvetica" w:hAnsi="Helvetica" w:cs="Helvetica"/>
          <w:color w:val="000000"/>
        </w:rPr>
        <w:br/>
      </w:r>
    </w:p>
    <w:p w14:paraId="2CFD4F2D" w14:textId="77777777" w:rsidR="00E3301D" w:rsidRDefault="00E3301D" w:rsidP="00E3301D">
      <w:pPr>
        <w:numPr>
          <w:ilvl w:val="0"/>
          <w:numId w:val="17"/>
        </w:numPr>
        <w:shd w:val="clear" w:color="auto" w:fill="FFFFFF"/>
        <w:spacing w:before="100" w:beforeAutospacing="1" w:after="100" w:afterAutospacing="1"/>
        <w:rPr>
          <w:rFonts w:ascii="Helvetica" w:hAnsi="Helvetica" w:cs="Helvetica"/>
          <w:color w:val="000000"/>
        </w:rPr>
      </w:pPr>
      <w:r>
        <w:rPr>
          <w:rFonts w:ascii="Helvetica" w:hAnsi="Helvetica" w:cs="Helvetica"/>
          <w:color w:val="000000"/>
        </w:rPr>
        <w:t>did not give due consideration to the views of the private school official;</w:t>
      </w:r>
      <w:r>
        <w:rPr>
          <w:rFonts w:ascii="Helvetica" w:hAnsi="Helvetica" w:cs="Helvetica"/>
          <w:color w:val="000000"/>
        </w:rPr>
        <w:br/>
      </w:r>
    </w:p>
    <w:p w14:paraId="0CD333BD" w14:textId="77777777" w:rsidR="00E3301D" w:rsidRDefault="00E3301D" w:rsidP="00E3301D">
      <w:pPr>
        <w:numPr>
          <w:ilvl w:val="0"/>
          <w:numId w:val="17"/>
        </w:numPr>
        <w:shd w:val="clear" w:color="auto" w:fill="FFFFFF"/>
        <w:spacing w:before="100" w:beforeAutospacing="1" w:after="100" w:afterAutospacing="1"/>
        <w:rPr>
          <w:rFonts w:ascii="Helvetica" w:hAnsi="Helvetica" w:cs="Helvetica"/>
          <w:color w:val="000000"/>
        </w:rPr>
      </w:pPr>
      <w:r>
        <w:rPr>
          <w:rFonts w:ascii="Helvetica" w:hAnsi="Helvetica" w:cs="Helvetica"/>
          <w:color w:val="000000"/>
        </w:rPr>
        <w:t>did not make a decision that treats the private school students equitably; or</w:t>
      </w:r>
      <w:r>
        <w:rPr>
          <w:rFonts w:ascii="Helvetica" w:hAnsi="Helvetica" w:cs="Helvetica"/>
          <w:color w:val="000000"/>
        </w:rPr>
        <w:br/>
      </w:r>
    </w:p>
    <w:p w14:paraId="1D748A97" w14:textId="11700BC5" w:rsidR="00E3301D" w:rsidRDefault="00E3301D" w:rsidP="00E3301D">
      <w:pPr>
        <w:numPr>
          <w:ilvl w:val="0"/>
          <w:numId w:val="17"/>
        </w:numPr>
        <w:shd w:val="clear" w:color="auto" w:fill="FFFFFF"/>
        <w:spacing w:before="100" w:beforeAutospacing="1" w:after="100" w:afterAutospacing="1"/>
        <w:rPr>
          <w:rFonts w:ascii="Helvetica" w:hAnsi="Helvetica" w:cs="Helvetica"/>
          <w:color w:val="000000"/>
        </w:rPr>
      </w:pPr>
      <w:proofErr w:type="gramStart"/>
      <w:r>
        <w:rPr>
          <w:rFonts w:ascii="Helvetica" w:hAnsi="Helvetica" w:cs="Helvetica"/>
          <w:color w:val="000000"/>
        </w:rPr>
        <w:t>was</w:t>
      </w:r>
      <w:proofErr w:type="gramEnd"/>
      <w:r>
        <w:rPr>
          <w:rFonts w:ascii="Helvetica" w:hAnsi="Helvetica" w:cs="Helvetica"/>
          <w:color w:val="000000"/>
        </w:rPr>
        <w:t xml:space="preserve"> found noncompliant with the requirements of the ESSA regarding the equitable services to children, staff, and families of the children participating in private schools (ESSA sections 1117[b][6][A] and 8501[c][6][A]).</w:t>
      </w:r>
    </w:p>
    <w:p w14:paraId="2BB6901E" w14:textId="77777777" w:rsidR="001563BB" w:rsidRDefault="001563BB" w:rsidP="001563BB">
      <w:pPr>
        <w:rPr>
          <w:rFonts w:ascii="Helvetica" w:hAnsi="Helvetica" w:cs="Helvetica"/>
          <w:color w:val="000000"/>
        </w:rPr>
      </w:pPr>
    </w:p>
    <w:p w14:paraId="6752181D" w14:textId="4BA7B92E" w:rsidR="00C60F2E" w:rsidRDefault="00E3301D" w:rsidP="00C60F2E">
      <w:r>
        <w:rPr>
          <w:rFonts w:ascii="Helvetica" w:hAnsi="Helvetica" w:cs="Helvetica"/>
          <w:color w:val="000000"/>
        </w:rPr>
        <w:t xml:space="preserve">The district’s Constituent Services oversees the uniform complaint </w:t>
      </w:r>
      <w:r w:rsidR="00C60F2E">
        <w:rPr>
          <w:rFonts w:ascii="Helvetica" w:hAnsi="Helvetica" w:cs="Helvetica"/>
          <w:color w:val="000000"/>
        </w:rPr>
        <w:t>process, which</w:t>
      </w:r>
      <w:r>
        <w:rPr>
          <w:rFonts w:ascii="Helvetica" w:hAnsi="Helvetica" w:cs="Helvetica"/>
          <w:color w:val="000000"/>
        </w:rPr>
        <w:t xml:space="preserve"> is available on the district’s website at: </w:t>
      </w:r>
      <w:hyperlink r:id="rId14" w:history="1">
        <w:r>
          <w:rPr>
            <w:rStyle w:val="Hyperlink"/>
          </w:rPr>
          <w:t>https://www.stocktonusd.net/Page/7498</w:t>
        </w:r>
      </w:hyperlink>
      <w:r>
        <w:t>.</w:t>
      </w:r>
    </w:p>
    <w:p w14:paraId="1737F66B" w14:textId="77777777" w:rsidR="00C60F2E" w:rsidRDefault="00C60F2E" w:rsidP="00C60F2E"/>
    <w:p w14:paraId="5BE0A038" w14:textId="35339716" w:rsidR="00E3301D" w:rsidRDefault="00E3301D" w:rsidP="00C60F2E">
      <w:r>
        <w:t xml:space="preserve">The California Department of Education’s Equitable Services Ombudsman contact information is: </w:t>
      </w:r>
    </w:p>
    <w:p w14:paraId="4D3EB9C6" w14:textId="77777777" w:rsidR="00C60F2E" w:rsidRDefault="00C60F2E" w:rsidP="00E3301D">
      <w:pPr>
        <w:shd w:val="clear" w:color="auto" w:fill="FFFFFF"/>
        <w:spacing w:after="0"/>
      </w:pPr>
    </w:p>
    <w:p w14:paraId="61D65102" w14:textId="7F3C7418" w:rsidR="00E3301D" w:rsidRDefault="00E3301D" w:rsidP="00E3301D">
      <w:pPr>
        <w:shd w:val="clear" w:color="auto" w:fill="FFFFFF"/>
        <w:spacing w:after="0"/>
      </w:pPr>
      <w:r>
        <w:t>Sylvia Hanna, Education Programs Consultant</w:t>
      </w:r>
    </w:p>
    <w:p w14:paraId="123BA357" w14:textId="6D6961FE" w:rsidR="00E3301D" w:rsidRDefault="00950AB2" w:rsidP="00E3301D">
      <w:pPr>
        <w:shd w:val="clear" w:color="auto" w:fill="FFFFFF"/>
        <w:spacing w:after="0"/>
      </w:pPr>
      <w:hyperlink r:id="rId15" w:history="1">
        <w:r w:rsidR="00E3301D" w:rsidRPr="005E12D1">
          <w:rPr>
            <w:rStyle w:val="Hyperlink"/>
          </w:rPr>
          <w:t>shanna@cde.ca.gov</w:t>
        </w:r>
      </w:hyperlink>
      <w:r w:rsidR="00E3301D">
        <w:t xml:space="preserve"> </w:t>
      </w:r>
    </w:p>
    <w:p w14:paraId="4D3B919B" w14:textId="28BB964B" w:rsidR="006473F9" w:rsidRDefault="00E3301D" w:rsidP="001563BB">
      <w:pPr>
        <w:shd w:val="clear" w:color="auto" w:fill="FFFFFF"/>
        <w:spacing w:after="0"/>
        <w:rPr>
          <w:sz w:val="48"/>
          <w:szCs w:val="48"/>
        </w:rPr>
      </w:pPr>
      <w:r>
        <w:t>Phone: 916-319-0948</w:t>
      </w:r>
    </w:p>
    <w:p w14:paraId="3D98853E" w14:textId="3D004411" w:rsidR="00635957" w:rsidRDefault="00635957">
      <w:pPr>
        <w:rPr>
          <w:rFonts w:eastAsiaTheme="majorEastAsia" w:cstheme="majorBidi"/>
          <w:b/>
          <w:sz w:val="48"/>
          <w:szCs w:val="48"/>
        </w:rPr>
      </w:pPr>
    </w:p>
    <w:p w14:paraId="26C08A73" w14:textId="55A99B2B" w:rsidR="001C38DB" w:rsidRPr="00635957" w:rsidRDefault="001C38DB" w:rsidP="001C38DB">
      <w:pPr>
        <w:pStyle w:val="Heading1"/>
        <w:rPr>
          <w:sz w:val="48"/>
          <w:szCs w:val="48"/>
        </w:rPr>
      </w:pPr>
      <w:bookmarkStart w:id="8" w:name="_Toc104197794"/>
      <w:r w:rsidRPr="00635957">
        <w:rPr>
          <w:sz w:val="48"/>
          <w:szCs w:val="48"/>
        </w:rPr>
        <w:lastRenderedPageBreak/>
        <w:t>Summary of Programs</w:t>
      </w:r>
      <w:bookmarkEnd w:id="8"/>
    </w:p>
    <w:p w14:paraId="438C2269" w14:textId="77777777" w:rsidR="001C38DB" w:rsidRPr="007408B9" w:rsidRDefault="001C38DB" w:rsidP="001C38DB">
      <w:pPr>
        <w:pStyle w:val="Heading2"/>
        <w:rPr>
          <w:rFonts w:eastAsia="Calibri"/>
          <w:iCs/>
          <w:color w:val="000000"/>
          <w:sz w:val="28"/>
        </w:rPr>
      </w:pPr>
      <w:bookmarkStart w:id="9" w:name="_Toc104197795"/>
      <w:r w:rsidRPr="007408B9">
        <w:rPr>
          <w:rFonts w:eastAsia="Calibri"/>
          <w:iCs/>
          <w:color w:val="000000"/>
          <w:sz w:val="28"/>
        </w:rPr>
        <w:t>Title I, Part A, Improving the Academic Achievement of the Disadvantaged</w:t>
      </w:r>
      <w:bookmarkEnd w:id="9"/>
    </w:p>
    <w:p w14:paraId="7210FEAB" w14:textId="5A9100A1" w:rsidR="001C38DB" w:rsidRPr="00E663C6" w:rsidRDefault="001C38DB" w:rsidP="001C38DB">
      <w:r w:rsidRPr="00E663C6">
        <w:t>Title I</w:t>
      </w:r>
      <w:r w:rsidR="00C1759B">
        <w:t>, Part A</w:t>
      </w:r>
      <w:r w:rsidRPr="00E663C6">
        <w:t xml:space="preserve"> provide</w:t>
      </w:r>
      <w:r w:rsidR="00C1759B">
        <w:t>s</w:t>
      </w:r>
      <w:r w:rsidRPr="00E663C6">
        <w:t xml:space="preserve"> supplemental educational services to disadvantaged students in high-poverty public school attendance areas.  Funds </w:t>
      </w:r>
      <w:proofErr w:type="gramStart"/>
      <w:r w:rsidRPr="00E663C6">
        <w:t>are allocated</w:t>
      </w:r>
      <w:proofErr w:type="gramEnd"/>
      <w:r w:rsidRPr="00E663C6">
        <w:t xml:space="preserve"> based on the number of students whose families receive free or reduced lunch or meet acceptable poverty identification methods.  At this time, funding amounts are uncertain.</w:t>
      </w:r>
    </w:p>
    <w:p w14:paraId="1106CEE0" w14:textId="77777777" w:rsidR="001C38DB" w:rsidRPr="00E663C6" w:rsidRDefault="001C38DB" w:rsidP="001C38DB"/>
    <w:p w14:paraId="4D3B1874" w14:textId="77777777" w:rsidR="001C38DB" w:rsidRPr="00E663C6" w:rsidRDefault="001C38DB" w:rsidP="001C38DB">
      <w:r w:rsidRPr="00E663C6">
        <w:t xml:space="preserve">If the private school is a sectarian school, the instruction </w:t>
      </w:r>
      <w:proofErr w:type="gramStart"/>
      <w:r w:rsidRPr="00E663C6">
        <w:t>may not be delivered</w:t>
      </w:r>
      <w:proofErr w:type="gramEnd"/>
      <w:r w:rsidRPr="00E663C6">
        <w:t xml:space="preserve"> directly by the private school staff.</w:t>
      </w:r>
    </w:p>
    <w:p w14:paraId="6F25F301" w14:textId="77777777" w:rsidR="001C38DB" w:rsidRPr="00E663C6" w:rsidRDefault="001C38DB" w:rsidP="001C38DB"/>
    <w:p w14:paraId="1DE8578A" w14:textId="77777777" w:rsidR="001C38DB" w:rsidRPr="00E663C6" w:rsidRDefault="001C38DB" w:rsidP="001C38DB">
      <w:r w:rsidRPr="00E663C6">
        <w:t>To be eligible, a student must meet all three criteria:</w:t>
      </w:r>
    </w:p>
    <w:p w14:paraId="75730B71" w14:textId="18C9CCCD" w:rsidR="001C38DB" w:rsidRPr="00E663C6" w:rsidRDefault="001C38DB" w:rsidP="00EE3D04">
      <w:pPr>
        <w:pStyle w:val="ListParagraph"/>
        <w:numPr>
          <w:ilvl w:val="0"/>
          <w:numId w:val="1"/>
        </w:numPr>
      </w:pPr>
      <w:r w:rsidRPr="00E663C6">
        <w:t>be in grades Kindergarten through 12 (2020-21 school year)</w:t>
      </w:r>
      <w:r>
        <w:t xml:space="preserve"> and not older than age 21</w:t>
      </w:r>
      <w:r w:rsidRPr="00E663C6">
        <w:t xml:space="preserve">, </w:t>
      </w:r>
    </w:p>
    <w:p w14:paraId="598AE4BC" w14:textId="5E434345" w:rsidR="001C38DB" w:rsidRPr="00E663C6" w:rsidRDefault="001C38DB" w:rsidP="00EE3D04">
      <w:pPr>
        <w:pStyle w:val="ListParagraph"/>
        <w:numPr>
          <w:ilvl w:val="0"/>
          <w:numId w:val="1"/>
        </w:numPr>
      </w:pPr>
      <w:r w:rsidRPr="00E663C6">
        <w:t>reside in an eligible elementary or high school attendance area of Stockton Unified School District</w:t>
      </w:r>
      <w:r>
        <w:t xml:space="preserve"> and must be enrolled in any nonprofit private or secondary school</w:t>
      </w:r>
      <w:r w:rsidRPr="00E663C6">
        <w:t xml:space="preserve">, and </w:t>
      </w:r>
    </w:p>
    <w:p w14:paraId="4075F5B6" w14:textId="39E986D6" w:rsidR="001C38DB" w:rsidRDefault="001C38DB" w:rsidP="00EE3D04">
      <w:pPr>
        <w:pStyle w:val="ListParagraph"/>
        <w:numPr>
          <w:ilvl w:val="0"/>
          <w:numId w:val="1"/>
        </w:numPr>
      </w:pPr>
      <w:proofErr w:type="gramStart"/>
      <w:r w:rsidRPr="00E663C6">
        <w:t>be</w:t>
      </w:r>
      <w:proofErr w:type="gramEnd"/>
      <w:r w:rsidRPr="00E663C6">
        <w:t xml:space="preserve"> identified through District teacher assessment criteria as a low achieving student in reading and/or math.</w:t>
      </w:r>
    </w:p>
    <w:p w14:paraId="4EE68C19" w14:textId="2081AB69" w:rsidR="001C38DB" w:rsidRPr="00E663C6" w:rsidRDefault="001C38DB" w:rsidP="001C38DB">
      <w:r>
        <w:t>In addition, students included maybe economically disadvantaged, students with disabilities, migrant students or English learners (ELs).</w:t>
      </w:r>
    </w:p>
    <w:p w14:paraId="3C2F6B7A" w14:textId="023AFE04" w:rsidR="000F1ABF" w:rsidRDefault="000F1ABF" w:rsidP="001C38DB"/>
    <w:p w14:paraId="68BDE11E" w14:textId="77777777" w:rsidR="001C38DB" w:rsidRPr="007408B9" w:rsidRDefault="001C38DB" w:rsidP="001C38DB">
      <w:pPr>
        <w:pStyle w:val="Heading2"/>
        <w:rPr>
          <w:rFonts w:eastAsia="Calibri"/>
          <w:iCs/>
          <w:color w:val="000000"/>
          <w:sz w:val="28"/>
        </w:rPr>
      </w:pPr>
      <w:bookmarkStart w:id="10" w:name="_Toc104197796"/>
      <w:r w:rsidRPr="007408B9">
        <w:rPr>
          <w:rFonts w:eastAsia="Calibri"/>
          <w:iCs/>
          <w:color w:val="000000"/>
          <w:sz w:val="28"/>
        </w:rPr>
        <w:t>Title II, Part A</w:t>
      </w:r>
      <w:bookmarkEnd w:id="10"/>
      <w:r w:rsidRPr="007408B9">
        <w:rPr>
          <w:rFonts w:eastAsia="Calibri"/>
          <w:iCs/>
          <w:color w:val="000000"/>
          <w:sz w:val="28"/>
        </w:rPr>
        <w:t xml:space="preserve"> </w:t>
      </w:r>
    </w:p>
    <w:p w14:paraId="577220E7" w14:textId="72ABDD0E" w:rsidR="001C38DB" w:rsidRDefault="001C38DB" w:rsidP="001C38DB">
      <w:r w:rsidRPr="00E663C6">
        <w:t>Title II, Part A, focuses on upgrading the expertise of teachers</w:t>
      </w:r>
      <w:r w:rsidR="00A23AE4">
        <w:t xml:space="preserve">, paraprofessionals, or </w:t>
      </w:r>
      <w:r w:rsidRPr="00E663C6">
        <w:t xml:space="preserve">other </w:t>
      </w:r>
      <w:r w:rsidR="00A23AE4">
        <w:t>instructional personnel</w:t>
      </w:r>
      <w:r w:rsidRPr="00E663C6">
        <w:t xml:space="preserve"> to enable them to teach all children in the core academic subjects; and supports sustained and intensive, high quality professional development directed to achieving high performance standards related to challenging State content standards.</w:t>
      </w:r>
    </w:p>
    <w:p w14:paraId="6F1C2EAA" w14:textId="243B4770" w:rsidR="00A23AE4" w:rsidRDefault="00A23AE4" w:rsidP="001C38DB"/>
    <w:p w14:paraId="11304C69" w14:textId="1998FC92" w:rsidR="00A23AE4" w:rsidRPr="00E663C6" w:rsidRDefault="00A23AE4" w:rsidP="001C38DB">
      <w:r>
        <w:t xml:space="preserve">Eligibility </w:t>
      </w:r>
      <w:proofErr w:type="gramStart"/>
      <w:r>
        <w:t>is based</w:t>
      </w:r>
      <w:proofErr w:type="gramEnd"/>
      <w:r>
        <w:t xml:space="preserve"> on the number of students who are enrolled in nonprofit private elementary and secondary schools in the geographical areas served by the district.</w:t>
      </w:r>
    </w:p>
    <w:p w14:paraId="50651210" w14:textId="77777777" w:rsidR="001C38DB" w:rsidRPr="00D4585A" w:rsidRDefault="001C38DB" w:rsidP="001C38DB">
      <w:pPr>
        <w:ind w:left="360"/>
        <w:rPr>
          <w:rFonts w:ascii="Times New Roman" w:hAnsi="Times New Roman"/>
        </w:rPr>
      </w:pPr>
    </w:p>
    <w:p w14:paraId="5072C8FA" w14:textId="77777777" w:rsidR="001C38DB" w:rsidRPr="007408B9" w:rsidRDefault="001C38DB" w:rsidP="001C38DB">
      <w:pPr>
        <w:pStyle w:val="Heading2"/>
        <w:rPr>
          <w:rFonts w:eastAsia="Calibri"/>
          <w:iCs/>
          <w:color w:val="000000"/>
          <w:sz w:val="28"/>
        </w:rPr>
      </w:pPr>
      <w:bookmarkStart w:id="11" w:name="_Toc104197797"/>
      <w:r w:rsidRPr="007408B9">
        <w:rPr>
          <w:rFonts w:eastAsia="Calibri"/>
          <w:iCs/>
          <w:color w:val="000000"/>
          <w:sz w:val="28"/>
        </w:rPr>
        <w:t>Title III, Part A, Language Instruction for English Learner (EL) Students</w:t>
      </w:r>
      <w:bookmarkEnd w:id="11"/>
    </w:p>
    <w:p w14:paraId="5E94FE81" w14:textId="77777777" w:rsidR="001C38DB" w:rsidRPr="00E663C6" w:rsidRDefault="001C38DB" w:rsidP="001C38DB">
      <w:r w:rsidRPr="00E663C6">
        <w:t>Title III, part A, authorizes funding for supplementary programs and services for EL students.  Required activities include the provision of instruction and instructional support services related to English language development and academic progress in the core curriculum in a manner that allows EL students to meet grade level and graduation requirements.  Programs also must provide staff development opportunities to school staff assigned to EL student populations.  Title III funds may also be used for as variety of instructional support, curricular development, parent involvement and related EL student program activities.</w:t>
      </w:r>
    </w:p>
    <w:p w14:paraId="14F472FB" w14:textId="77777777" w:rsidR="001C38DB" w:rsidRPr="00D4585A" w:rsidRDefault="001C38DB" w:rsidP="001C38DB">
      <w:pPr>
        <w:ind w:left="540"/>
        <w:rPr>
          <w:rFonts w:ascii="Times New Roman" w:hAnsi="Times New Roman"/>
        </w:rPr>
      </w:pPr>
    </w:p>
    <w:p w14:paraId="00EBD20B" w14:textId="77777777" w:rsidR="001C38DB" w:rsidRPr="007408B9" w:rsidRDefault="001C38DB" w:rsidP="001C38DB">
      <w:pPr>
        <w:pStyle w:val="Heading2"/>
        <w:rPr>
          <w:rFonts w:eastAsia="Calibri"/>
          <w:iCs/>
          <w:color w:val="000000"/>
          <w:sz w:val="28"/>
        </w:rPr>
      </w:pPr>
      <w:bookmarkStart w:id="12" w:name="_Toc104197798"/>
      <w:r w:rsidRPr="007408B9">
        <w:rPr>
          <w:rFonts w:eastAsia="Calibri"/>
          <w:iCs/>
          <w:color w:val="000000"/>
          <w:sz w:val="28"/>
        </w:rPr>
        <w:lastRenderedPageBreak/>
        <w:t>Title IV Part A, Student Support and Academic Enrichment (SSAE) Program</w:t>
      </w:r>
      <w:bookmarkEnd w:id="12"/>
    </w:p>
    <w:p w14:paraId="7E8C9AA0" w14:textId="2B2D48BE" w:rsidR="003850FA" w:rsidRDefault="001C38DB" w:rsidP="001C38DB">
      <w:r w:rsidRPr="00E663C6">
        <w:t>Title IV Part A authorizes funding for activities to provide a</w:t>
      </w:r>
      <w:r>
        <w:t>ll students with access to a</w:t>
      </w:r>
      <w:r w:rsidRPr="00E663C6">
        <w:t xml:space="preserve"> well-rounded education, improve school conditions to support safe and healthy students and to support effective use of technology in order to improve the academic achievement and digital literacy of all students.</w:t>
      </w:r>
    </w:p>
    <w:p w14:paraId="034C58ED" w14:textId="73091FA4" w:rsidR="000F1ABF" w:rsidRDefault="000F1ABF" w:rsidP="001C38DB"/>
    <w:p w14:paraId="4F3B0313" w14:textId="040B3E67" w:rsidR="007D0230" w:rsidRPr="00635957" w:rsidRDefault="007D0230" w:rsidP="007D0230">
      <w:pPr>
        <w:pStyle w:val="Heading1"/>
        <w:rPr>
          <w:sz w:val="48"/>
          <w:szCs w:val="48"/>
        </w:rPr>
      </w:pPr>
      <w:bookmarkStart w:id="13" w:name="_Toc104197799"/>
      <w:r w:rsidRPr="00635957">
        <w:rPr>
          <w:sz w:val="48"/>
          <w:szCs w:val="48"/>
        </w:rPr>
        <w:t>Authorized Use of Funds</w:t>
      </w:r>
      <w:bookmarkEnd w:id="13"/>
    </w:p>
    <w:p w14:paraId="3F8D1CED" w14:textId="77777777" w:rsidR="006473F9" w:rsidRPr="006473F9" w:rsidRDefault="006473F9" w:rsidP="004A225A">
      <w:pPr>
        <w:pStyle w:val="Heading2"/>
        <w:rPr>
          <w:rFonts w:eastAsia="Calibri"/>
          <w:iCs/>
          <w:color w:val="000000"/>
          <w:sz w:val="28"/>
        </w:rPr>
      </w:pPr>
      <w:bookmarkStart w:id="14" w:name="_Toc104197800"/>
      <w:r w:rsidRPr="006473F9">
        <w:rPr>
          <w:rFonts w:eastAsia="Calibri"/>
          <w:iCs/>
          <w:color w:val="000000"/>
          <w:sz w:val="28"/>
        </w:rPr>
        <w:t xml:space="preserve">Title I, Part </w:t>
      </w:r>
      <w:proofErr w:type="gramStart"/>
      <w:r w:rsidRPr="006473F9">
        <w:rPr>
          <w:rFonts w:eastAsia="Calibri"/>
          <w:iCs/>
          <w:color w:val="000000"/>
          <w:sz w:val="28"/>
        </w:rPr>
        <w:t>A</w:t>
      </w:r>
      <w:proofErr w:type="gramEnd"/>
      <w:r w:rsidRPr="006473F9">
        <w:rPr>
          <w:rFonts w:eastAsia="Calibri"/>
          <w:iCs/>
          <w:color w:val="000000"/>
          <w:sz w:val="28"/>
        </w:rPr>
        <w:t xml:space="preserve"> Authorized Use of Funds</w:t>
      </w:r>
      <w:bookmarkEnd w:id="14"/>
    </w:p>
    <w:p w14:paraId="33F19EF9" w14:textId="77777777" w:rsidR="00285552" w:rsidRDefault="00285552" w:rsidP="00285552">
      <w:pPr>
        <w:shd w:val="clear" w:color="auto" w:fill="FFFFFF"/>
        <w:spacing w:after="240"/>
        <w:rPr>
          <w:rFonts w:ascii="Helvetica" w:eastAsia="Times New Roman" w:hAnsi="Helvetica" w:cs="Times New Roman"/>
          <w:color w:val="000000"/>
        </w:rPr>
      </w:pPr>
      <w:r w:rsidRPr="00285552">
        <w:rPr>
          <w:rFonts w:ascii="Helvetica" w:eastAsia="Times New Roman" w:hAnsi="Helvetica" w:cs="Times New Roman"/>
          <w:color w:val="000000"/>
        </w:rPr>
        <w:t>The California Department of Education (CDE) recommends that local educational agencies (LEAs), County Offices of Education, and direct funded charter schools consider the following general criteria when approving activities or expenditures supported with Title I, Part A funds:</w:t>
      </w:r>
    </w:p>
    <w:p w14:paraId="5D057D05" w14:textId="77777777" w:rsidR="00285552" w:rsidRDefault="00285552" w:rsidP="00EE3D04">
      <w:pPr>
        <w:pStyle w:val="ListParagraph"/>
        <w:numPr>
          <w:ilvl w:val="0"/>
          <w:numId w:val="5"/>
        </w:numPr>
        <w:shd w:val="clear" w:color="auto" w:fill="FFFFFF"/>
        <w:spacing w:before="100" w:beforeAutospacing="1" w:after="100" w:afterAutospacing="1"/>
        <w:rPr>
          <w:rFonts w:ascii="Helvetica" w:eastAsia="Times New Roman" w:hAnsi="Helvetica" w:cs="Times New Roman"/>
          <w:color w:val="000000"/>
        </w:rPr>
      </w:pPr>
      <w:r w:rsidRPr="00285552">
        <w:rPr>
          <w:rFonts w:ascii="Helvetica" w:eastAsia="Times New Roman" w:hAnsi="Helvetica" w:cs="Times New Roman"/>
          <w:color w:val="000000"/>
        </w:rPr>
        <w:t>The activity/expenditure is aligned to meet the challenging State academic content standards (Every Student Succeeds Act [ESSA] sections</w:t>
      </w:r>
      <w:r>
        <w:rPr>
          <w:rFonts w:ascii="Helvetica" w:eastAsia="Times New Roman" w:hAnsi="Helvetica" w:cs="Times New Roman"/>
          <w:color w:val="000000"/>
        </w:rPr>
        <w:t xml:space="preserve"> 1112[a][3][B][</w:t>
      </w:r>
      <w:proofErr w:type="spellStart"/>
      <w:r>
        <w:rPr>
          <w:rFonts w:ascii="Helvetica" w:eastAsia="Times New Roman" w:hAnsi="Helvetica" w:cs="Times New Roman"/>
          <w:color w:val="000000"/>
        </w:rPr>
        <w:t>i</w:t>
      </w:r>
      <w:proofErr w:type="spellEnd"/>
      <w:r>
        <w:rPr>
          <w:rFonts w:ascii="Helvetica" w:eastAsia="Times New Roman" w:hAnsi="Helvetica" w:cs="Times New Roman"/>
          <w:color w:val="000000"/>
        </w:rPr>
        <w:t>] and 1112[b]);</w:t>
      </w:r>
    </w:p>
    <w:p w14:paraId="5878EEA3" w14:textId="77777777" w:rsidR="00285552" w:rsidRDefault="00285552" w:rsidP="00EE3D04">
      <w:pPr>
        <w:pStyle w:val="ListParagraph"/>
        <w:numPr>
          <w:ilvl w:val="0"/>
          <w:numId w:val="5"/>
        </w:numPr>
        <w:shd w:val="clear" w:color="auto" w:fill="FFFFFF"/>
        <w:spacing w:before="100" w:beforeAutospacing="1" w:after="100" w:afterAutospacing="1"/>
        <w:rPr>
          <w:rFonts w:ascii="Helvetica" w:eastAsia="Times New Roman" w:hAnsi="Helvetica" w:cs="Times New Roman"/>
          <w:color w:val="000000"/>
        </w:rPr>
      </w:pPr>
      <w:r w:rsidRPr="00285552">
        <w:rPr>
          <w:rFonts w:ascii="Helvetica" w:eastAsia="Times New Roman" w:hAnsi="Helvetica" w:cs="Times New Roman"/>
          <w:color w:val="000000"/>
        </w:rPr>
        <w:t xml:space="preserve">The activity/expenditure is an evidenced-based educational strategy (ESSA sections 1003[b][1][B]; 1114[d]; and 1115[h]); </w:t>
      </w:r>
    </w:p>
    <w:p w14:paraId="2A9BB894" w14:textId="77777777" w:rsidR="00285552" w:rsidRDefault="00285552" w:rsidP="00EE3D04">
      <w:pPr>
        <w:pStyle w:val="ListParagraph"/>
        <w:numPr>
          <w:ilvl w:val="0"/>
          <w:numId w:val="5"/>
        </w:numPr>
        <w:shd w:val="clear" w:color="auto" w:fill="FFFFFF"/>
        <w:spacing w:before="100" w:beforeAutospacing="1" w:after="100" w:afterAutospacing="1"/>
        <w:rPr>
          <w:rFonts w:ascii="Helvetica" w:eastAsia="Times New Roman" w:hAnsi="Helvetica" w:cs="Times New Roman"/>
          <w:color w:val="000000"/>
        </w:rPr>
      </w:pPr>
      <w:r w:rsidRPr="00285552">
        <w:rPr>
          <w:rFonts w:ascii="Helvetica" w:eastAsia="Times New Roman" w:hAnsi="Helvetica" w:cs="Times New Roman"/>
          <w:color w:val="000000"/>
        </w:rPr>
        <w:t>The activity/expenditure is reasonable, necessary, and allocable cost to the program (2 </w:t>
      </w:r>
      <w:r w:rsidRPr="00285552">
        <w:rPr>
          <w:rFonts w:ascii="Helvetica" w:eastAsia="Times New Roman" w:hAnsi="Helvetica" w:cs="Times New Roman"/>
          <w:i/>
          <w:iCs/>
          <w:color w:val="000000"/>
        </w:rPr>
        <w:t>CFR</w:t>
      </w:r>
      <w:r w:rsidRPr="00285552">
        <w:rPr>
          <w:rFonts w:ascii="Helvetica" w:eastAsia="Times New Roman" w:hAnsi="Helvetica" w:cs="Times New Roman"/>
          <w:color w:val="000000"/>
        </w:rPr>
        <w:t> 200.404 - 200.405);</w:t>
      </w:r>
    </w:p>
    <w:p w14:paraId="0515386A" w14:textId="77777777" w:rsidR="00285552" w:rsidRDefault="00285552" w:rsidP="00EE3D04">
      <w:pPr>
        <w:pStyle w:val="ListParagraph"/>
        <w:numPr>
          <w:ilvl w:val="0"/>
          <w:numId w:val="5"/>
        </w:numPr>
        <w:shd w:val="clear" w:color="auto" w:fill="FFFFFF"/>
        <w:spacing w:before="100" w:beforeAutospacing="1" w:after="100" w:afterAutospacing="1"/>
        <w:rPr>
          <w:rFonts w:ascii="Helvetica" w:eastAsia="Times New Roman" w:hAnsi="Helvetica" w:cs="Times New Roman"/>
          <w:color w:val="000000"/>
        </w:rPr>
      </w:pPr>
      <w:r w:rsidRPr="00285552">
        <w:rPr>
          <w:rFonts w:ascii="Helvetica" w:eastAsia="Times New Roman" w:hAnsi="Helvetica" w:cs="Times New Roman"/>
          <w:color w:val="000000"/>
        </w:rPr>
        <w:t>Title I, Part A funds used supplement the funds that would, in the absence of such funds, be made available from State and local sources, and do not supplant such funds (ESSA Section 1118[b][1]);</w:t>
      </w:r>
    </w:p>
    <w:p w14:paraId="24D3CA5F" w14:textId="100403DF" w:rsidR="00285552" w:rsidRPr="00285552" w:rsidRDefault="00285552" w:rsidP="00EE3D04">
      <w:pPr>
        <w:pStyle w:val="ListParagraph"/>
        <w:numPr>
          <w:ilvl w:val="0"/>
          <w:numId w:val="5"/>
        </w:numPr>
        <w:shd w:val="clear" w:color="auto" w:fill="FFFFFF"/>
        <w:spacing w:before="100" w:beforeAutospacing="1" w:after="100" w:afterAutospacing="1"/>
        <w:rPr>
          <w:rFonts w:ascii="Helvetica" w:eastAsia="Times New Roman" w:hAnsi="Helvetica" w:cs="Times New Roman"/>
          <w:color w:val="000000"/>
        </w:rPr>
      </w:pPr>
      <w:r w:rsidRPr="00285552">
        <w:rPr>
          <w:rFonts w:ascii="Helvetica" w:eastAsia="Times New Roman" w:hAnsi="Helvetica" w:cs="Times New Roman"/>
          <w:color w:val="000000"/>
        </w:rPr>
        <w:t>Title I, Part A funds used are current Federal fiscal year or the subsequent fiscal year (ESSA Section 1127[a]).</w:t>
      </w:r>
    </w:p>
    <w:p w14:paraId="4E591F98" w14:textId="77777777" w:rsidR="00285552" w:rsidRDefault="00285552" w:rsidP="00285552">
      <w:pPr>
        <w:shd w:val="clear" w:color="auto" w:fill="FFFFFF"/>
        <w:spacing w:after="240"/>
        <w:rPr>
          <w:rFonts w:ascii="Helvetica" w:eastAsia="Times New Roman" w:hAnsi="Helvetica" w:cs="Times New Roman"/>
          <w:color w:val="000000"/>
        </w:rPr>
      </w:pPr>
      <w:r w:rsidRPr="00285552">
        <w:rPr>
          <w:rFonts w:ascii="Helvetica" w:eastAsia="Times New Roman" w:hAnsi="Helvetica" w:cs="Times New Roman"/>
          <w:color w:val="000000"/>
        </w:rPr>
        <w:t xml:space="preserve">Title I </w:t>
      </w:r>
      <w:proofErr w:type="spellStart"/>
      <w:r w:rsidRPr="00285552">
        <w:rPr>
          <w:rFonts w:ascii="Helvetica" w:eastAsia="Times New Roman" w:hAnsi="Helvetica" w:cs="Times New Roman"/>
          <w:color w:val="000000"/>
        </w:rPr>
        <w:t>Schoolwide</w:t>
      </w:r>
      <w:proofErr w:type="spellEnd"/>
      <w:r w:rsidRPr="00285552">
        <w:rPr>
          <w:rFonts w:ascii="Helvetica" w:eastAsia="Times New Roman" w:hAnsi="Helvetica" w:cs="Times New Roman"/>
          <w:color w:val="000000"/>
        </w:rPr>
        <w:t xml:space="preserve"> Programs (SWP) should consider the following general criteria when approving activities or expenditures supported with Title I, Part A funds:</w:t>
      </w:r>
    </w:p>
    <w:p w14:paraId="5C28E487" w14:textId="77777777" w:rsidR="00285552" w:rsidRDefault="00285552" w:rsidP="00EE3D04">
      <w:pPr>
        <w:pStyle w:val="ListParagraph"/>
        <w:numPr>
          <w:ilvl w:val="0"/>
          <w:numId w:val="6"/>
        </w:numPr>
        <w:shd w:val="clear" w:color="auto" w:fill="FFFFFF"/>
        <w:spacing w:before="100" w:beforeAutospacing="1" w:after="100" w:afterAutospacing="1"/>
        <w:rPr>
          <w:rFonts w:ascii="Helvetica" w:eastAsia="Times New Roman" w:hAnsi="Helvetica" w:cs="Times New Roman"/>
          <w:color w:val="000000"/>
        </w:rPr>
      </w:pPr>
      <w:r w:rsidRPr="00285552">
        <w:rPr>
          <w:rFonts w:ascii="Helvetica" w:eastAsia="Times New Roman" w:hAnsi="Helvetica" w:cs="Times New Roman"/>
          <w:color w:val="000000"/>
        </w:rPr>
        <w:t>The activity/expenditure meets a need identified in the comprehensive needs assessment (ESSA Section 1114[b][6]);</w:t>
      </w:r>
    </w:p>
    <w:p w14:paraId="67AC90A6" w14:textId="77777777" w:rsidR="00285552" w:rsidRDefault="00285552" w:rsidP="00EE3D04">
      <w:pPr>
        <w:pStyle w:val="ListParagraph"/>
        <w:numPr>
          <w:ilvl w:val="0"/>
          <w:numId w:val="6"/>
        </w:numPr>
        <w:shd w:val="clear" w:color="auto" w:fill="FFFFFF"/>
        <w:spacing w:before="100" w:beforeAutospacing="1" w:after="100" w:afterAutospacing="1"/>
        <w:rPr>
          <w:rFonts w:ascii="Helvetica" w:eastAsia="Times New Roman" w:hAnsi="Helvetica" w:cs="Times New Roman"/>
          <w:color w:val="000000"/>
        </w:rPr>
      </w:pPr>
      <w:r w:rsidRPr="00285552">
        <w:rPr>
          <w:rFonts w:ascii="Helvetica" w:eastAsia="Times New Roman" w:hAnsi="Helvetica" w:cs="Times New Roman"/>
          <w:color w:val="000000"/>
        </w:rPr>
        <w:t>The activity/expenditure is included in the Single Plan for Student Achievement (SPSA) (</w:t>
      </w:r>
      <w:r w:rsidRPr="00285552">
        <w:rPr>
          <w:rFonts w:ascii="Helvetica" w:eastAsia="Times New Roman" w:hAnsi="Helvetica" w:cs="Times New Roman"/>
          <w:i/>
          <w:iCs/>
          <w:color w:val="000000"/>
        </w:rPr>
        <w:t>Education Code</w:t>
      </w:r>
      <w:r w:rsidRPr="00285552">
        <w:rPr>
          <w:rFonts w:ascii="Helvetica" w:eastAsia="Times New Roman" w:hAnsi="Helvetica" w:cs="Times New Roman"/>
          <w:color w:val="000000"/>
        </w:rPr>
        <w:t> [</w:t>
      </w:r>
      <w:r w:rsidRPr="00285552">
        <w:rPr>
          <w:rFonts w:ascii="Helvetica" w:eastAsia="Times New Roman" w:hAnsi="Helvetica" w:cs="Times New Roman"/>
          <w:i/>
          <w:iCs/>
          <w:color w:val="000000"/>
        </w:rPr>
        <w:t>EC</w:t>
      </w:r>
      <w:r w:rsidRPr="00285552">
        <w:rPr>
          <w:rFonts w:ascii="Helvetica" w:eastAsia="Times New Roman" w:hAnsi="Helvetica" w:cs="Times New Roman"/>
          <w:color w:val="000000"/>
        </w:rPr>
        <w:t>] Section 64001[g][C][3]);</w:t>
      </w:r>
    </w:p>
    <w:p w14:paraId="7FAAE863" w14:textId="77777777" w:rsidR="00285552" w:rsidRDefault="00285552" w:rsidP="00EE3D04">
      <w:pPr>
        <w:pStyle w:val="ListParagraph"/>
        <w:numPr>
          <w:ilvl w:val="0"/>
          <w:numId w:val="6"/>
        </w:numPr>
        <w:shd w:val="clear" w:color="auto" w:fill="FFFFFF"/>
        <w:spacing w:before="100" w:beforeAutospacing="1" w:after="100" w:afterAutospacing="1"/>
        <w:rPr>
          <w:rFonts w:ascii="Helvetica" w:eastAsia="Times New Roman" w:hAnsi="Helvetica" w:cs="Times New Roman"/>
          <w:color w:val="000000"/>
        </w:rPr>
      </w:pPr>
      <w:r w:rsidRPr="00285552">
        <w:rPr>
          <w:rFonts w:ascii="Helvetica" w:eastAsia="Times New Roman" w:hAnsi="Helvetica" w:cs="Times New Roman"/>
          <w:color w:val="000000"/>
        </w:rPr>
        <w:t>The SPSA has been approved by the local governing board (</w:t>
      </w:r>
      <w:r w:rsidRPr="00285552">
        <w:rPr>
          <w:rFonts w:ascii="Helvetica" w:eastAsia="Times New Roman" w:hAnsi="Helvetica" w:cs="Times New Roman"/>
          <w:i/>
          <w:iCs/>
          <w:color w:val="000000"/>
        </w:rPr>
        <w:t>EC</w:t>
      </w:r>
      <w:r>
        <w:rPr>
          <w:rFonts w:ascii="Helvetica" w:eastAsia="Times New Roman" w:hAnsi="Helvetica" w:cs="Times New Roman"/>
          <w:color w:val="000000"/>
        </w:rPr>
        <w:t> Section 64001[</w:t>
      </w:r>
      <w:proofErr w:type="spellStart"/>
      <w:r>
        <w:rPr>
          <w:rFonts w:ascii="Helvetica" w:eastAsia="Times New Roman" w:hAnsi="Helvetica" w:cs="Times New Roman"/>
          <w:color w:val="000000"/>
        </w:rPr>
        <w:t>i</w:t>
      </w:r>
      <w:proofErr w:type="spellEnd"/>
      <w:r>
        <w:rPr>
          <w:rFonts w:ascii="Helvetica" w:eastAsia="Times New Roman" w:hAnsi="Helvetica" w:cs="Times New Roman"/>
          <w:color w:val="000000"/>
        </w:rPr>
        <w:t>]);</w:t>
      </w:r>
    </w:p>
    <w:p w14:paraId="7B889DB9" w14:textId="77777777" w:rsidR="00285552" w:rsidRDefault="00285552" w:rsidP="00EE3D04">
      <w:pPr>
        <w:pStyle w:val="ListParagraph"/>
        <w:numPr>
          <w:ilvl w:val="0"/>
          <w:numId w:val="6"/>
        </w:numPr>
        <w:shd w:val="clear" w:color="auto" w:fill="FFFFFF"/>
        <w:spacing w:before="100" w:beforeAutospacing="1" w:after="100" w:afterAutospacing="1"/>
        <w:rPr>
          <w:rFonts w:ascii="Helvetica" w:eastAsia="Times New Roman" w:hAnsi="Helvetica" w:cs="Times New Roman"/>
          <w:color w:val="000000"/>
        </w:rPr>
      </w:pPr>
      <w:r w:rsidRPr="00285552">
        <w:rPr>
          <w:rFonts w:ascii="Helvetica" w:eastAsia="Times New Roman" w:hAnsi="Helvetica" w:cs="Times New Roman"/>
          <w:color w:val="000000"/>
        </w:rPr>
        <w:t xml:space="preserve">The </w:t>
      </w:r>
      <w:proofErr w:type="spellStart"/>
      <w:r w:rsidRPr="00285552">
        <w:rPr>
          <w:rFonts w:ascii="Helvetica" w:eastAsia="Times New Roman" w:hAnsi="Helvetica" w:cs="Times New Roman"/>
          <w:color w:val="000000"/>
        </w:rPr>
        <w:t>Schoolsite</w:t>
      </w:r>
      <w:proofErr w:type="spellEnd"/>
      <w:r w:rsidRPr="00285552">
        <w:rPr>
          <w:rFonts w:ascii="Helvetica" w:eastAsia="Times New Roman" w:hAnsi="Helvetica" w:cs="Times New Roman"/>
          <w:color w:val="000000"/>
        </w:rPr>
        <w:t xml:space="preserve"> Council (SSC) annually evaluates and monitors the implementation of the SPSA and progress towards accomplishing the goals (</w:t>
      </w:r>
      <w:r w:rsidRPr="00285552">
        <w:rPr>
          <w:rFonts w:ascii="Helvetica" w:eastAsia="Times New Roman" w:hAnsi="Helvetica" w:cs="Times New Roman"/>
          <w:i/>
          <w:iCs/>
          <w:color w:val="000000"/>
        </w:rPr>
        <w:t>EC</w:t>
      </w:r>
      <w:r w:rsidRPr="00285552">
        <w:rPr>
          <w:rFonts w:ascii="Helvetica" w:eastAsia="Times New Roman" w:hAnsi="Helvetica" w:cs="Times New Roman"/>
          <w:color w:val="000000"/>
        </w:rPr>
        <w:t> Secti</w:t>
      </w:r>
      <w:r>
        <w:rPr>
          <w:rFonts w:ascii="Helvetica" w:eastAsia="Times New Roman" w:hAnsi="Helvetica" w:cs="Times New Roman"/>
          <w:color w:val="000000"/>
        </w:rPr>
        <w:t>on 64001[g][2][B] and [</w:t>
      </w:r>
      <w:proofErr w:type="spellStart"/>
      <w:r>
        <w:rPr>
          <w:rFonts w:ascii="Helvetica" w:eastAsia="Times New Roman" w:hAnsi="Helvetica" w:cs="Times New Roman"/>
          <w:color w:val="000000"/>
        </w:rPr>
        <w:t>i</w:t>
      </w:r>
      <w:proofErr w:type="spellEnd"/>
      <w:r>
        <w:rPr>
          <w:rFonts w:ascii="Helvetica" w:eastAsia="Times New Roman" w:hAnsi="Helvetica" w:cs="Times New Roman"/>
          <w:color w:val="000000"/>
        </w:rPr>
        <w:t>]); and</w:t>
      </w:r>
    </w:p>
    <w:p w14:paraId="529E23F2" w14:textId="5FCDF6F9" w:rsidR="00285552" w:rsidRPr="00285552" w:rsidRDefault="00285552" w:rsidP="00EE3D04">
      <w:pPr>
        <w:pStyle w:val="ListParagraph"/>
        <w:numPr>
          <w:ilvl w:val="0"/>
          <w:numId w:val="6"/>
        </w:numPr>
        <w:shd w:val="clear" w:color="auto" w:fill="FFFFFF"/>
        <w:spacing w:before="100" w:beforeAutospacing="1" w:after="100" w:afterAutospacing="1"/>
        <w:rPr>
          <w:rFonts w:ascii="Helvetica" w:eastAsia="Times New Roman" w:hAnsi="Helvetica" w:cs="Times New Roman"/>
          <w:color w:val="000000"/>
        </w:rPr>
      </w:pPr>
      <w:r w:rsidRPr="00285552">
        <w:rPr>
          <w:rFonts w:ascii="Helvetica" w:eastAsia="Times New Roman" w:hAnsi="Helvetica" w:cs="Times New Roman"/>
          <w:color w:val="000000"/>
        </w:rPr>
        <w:t xml:space="preserve">The activity/expenditure </w:t>
      </w:r>
      <w:proofErr w:type="gramStart"/>
      <w:r w:rsidRPr="00285552">
        <w:rPr>
          <w:rFonts w:ascii="Helvetica" w:eastAsia="Times New Roman" w:hAnsi="Helvetica" w:cs="Times New Roman"/>
          <w:color w:val="000000"/>
        </w:rPr>
        <w:t>has been reviewed, approved, and recommended by the SSC to the local governing board (</w:t>
      </w:r>
      <w:r w:rsidRPr="00285552">
        <w:rPr>
          <w:rFonts w:ascii="Helvetica" w:eastAsia="Times New Roman" w:hAnsi="Helvetica" w:cs="Times New Roman"/>
          <w:i/>
          <w:iCs/>
          <w:color w:val="000000"/>
        </w:rPr>
        <w:t>EC</w:t>
      </w:r>
      <w:r w:rsidRPr="00285552">
        <w:rPr>
          <w:rFonts w:ascii="Helvetica" w:eastAsia="Times New Roman" w:hAnsi="Helvetica" w:cs="Times New Roman"/>
          <w:color w:val="000000"/>
        </w:rPr>
        <w:t> Section 64001[d])</w:t>
      </w:r>
      <w:proofErr w:type="gramEnd"/>
      <w:r w:rsidRPr="00285552">
        <w:rPr>
          <w:rFonts w:ascii="Helvetica" w:eastAsia="Times New Roman" w:hAnsi="Helvetica" w:cs="Times New Roman"/>
          <w:color w:val="000000"/>
        </w:rPr>
        <w:t>.</w:t>
      </w:r>
    </w:p>
    <w:p w14:paraId="17D5CC70" w14:textId="77777777" w:rsidR="00285552" w:rsidRPr="00285552" w:rsidRDefault="00285552" w:rsidP="00285552">
      <w:pPr>
        <w:shd w:val="clear" w:color="auto" w:fill="FFFFFF"/>
        <w:spacing w:after="240"/>
        <w:rPr>
          <w:rFonts w:ascii="Helvetica" w:eastAsia="Times New Roman" w:hAnsi="Helvetica" w:cs="Times New Roman"/>
          <w:color w:val="000000"/>
        </w:rPr>
      </w:pPr>
      <w:r w:rsidRPr="00285552">
        <w:rPr>
          <w:rFonts w:ascii="Helvetica" w:eastAsia="Times New Roman" w:hAnsi="Helvetica" w:cs="Times New Roman"/>
          <w:color w:val="000000"/>
        </w:rPr>
        <w:t>Title I Targeted Assistance Schools (TAS) should consider the following general criteria when approving activities or expenditures supported with Title I, Part A funds:</w:t>
      </w:r>
    </w:p>
    <w:p w14:paraId="3CB679E3" w14:textId="77777777" w:rsidR="00285552" w:rsidRDefault="00285552" w:rsidP="00EE3D04">
      <w:pPr>
        <w:numPr>
          <w:ilvl w:val="0"/>
          <w:numId w:val="7"/>
        </w:numPr>
        <w:shd w:val="clear" w:color="auto" w:fill="FFFFFF"/>
        <w:spacing w:before="100" w:beforeAutospacing="1" w:after="100" w:afterAutospacing="1"/>
        <w:rPr>
          <w:rFonts w:ascii="Helvetica" w:eastAsia="Times New Roman" w:hAnsi="Helvetica" w:cs="Times New Roman"/>
          <w:color w:val="000000"/>
        </w:rPr>
      </w:pPr>
      <w:r w:rsidRPr="00285552">
        <w:rPr>
          <w:rFonts w:ascii="Helvetica" w:eastAsia="Times New Roman" w:hAnsi="Helvetica" w:cs="Times New Roman"/>
          <w:color w:val="000000"/>
        </w:rPr>
        <w:t>The activity/expenditure serves the needs of students that are identified as failing, or most at risk of failing to meet challenging State academic standards on the basis of multiple, educational related, objective criteria established by the LEA and supplemented by the schoo</w:t>
      </w:r>
      <w:r>
        <w:rPr>
          <w:rFonts w:ascii="Helvetica" w:eastAsia="Times New Roman" w:hAnsi="Helvetica" w:cs="Times New Roman"/>
          <w:color w:val="000000"/>
        </w:rPr>
        <w:t>l (ESSA Section 1115[c][1][B]);</w:t>
      </w:r>
    </w:p>
    <w:p w14:paraId="1B422B8C" w14:textId="326DE351" w:rsidR="00285552" w:rsidRPr="00285552" w:rsidRDefault="00285552" w:rsidP="00EE3D04">
      <w:pPr>
        <w:numPr>
          <w:ilvl w:val="0"/>
          <w:numId w:val="7"/>
        </w:numPr>
        <w:shd w:val="clear" w:color="auto" w:fill="FFFFFF"/>
        <w:spacing w:before="100" w:beforeAutospacing="1" w:after="100" w:afterAutospacing="1"/>
        <w:rPr>
          <w:rFonts w:ascii="Helvetica" w:eastAsia="Times New Roman" w:hAnsi="Helvetica" w:cs="Times New Roman"/>
          <w:color w:val="000000"/>
        </w:rPr>
      </w:pPr>
      <w:r w:rsidRPr="00285552">
        <w:rPr>
          <w:rFonts w:ascii="Helvetica" w:eastAsia="Times New Roman" w:hAnsi="Helvetica" w:cs="Times New Roman"/>
          <w:color w:val="000000"/>
        </w:rPr>
        <w:t>The activity/expenditure is included on an ongoing basis, review of the progress of eligible children and revise the TAS program, if necessary, to provide additional assistance, to enable such children to meet the challenging State academic standards (ESSA Section 1115[b</w:t>
      </w:r>
      <w:proofErr w:type="gramStart"/>
      <w:r w:rsidRPr="00285552">
        <w:rPr>
          <w:rFonts w:ascii="Helvetica" w:eastAsia="Times New Roman" w:hAnsi="Helvetica" w:cs="Times New Roman"/>
          <w:color w:val="000000"/>
        </w:rPr>
        <w:t>][</w:t>
      </w:r>
      <w:proofErr w:type="gramEnd"/>
      <w:r w:rsidRPr="00285552">
        <w:rPr>
          <w:rFonts w:ascii="Helvetica" w:eastAsia="Times New Roman" w:hAnsi="Helvetica" w:cs="Times New Roman"/>
          <w:color w:val="000000"/>
        </w:rPr>
        <w:t>G][iii]).</w:t>
      </w:r>
    </w:p>
    <w:p w14:paraId="548D64DD" w14:textId="466FC905" w:rsidR="00285552" w:rsidRDefault="00285552" w:rsidP="004A225A">
      <w:pPr>
        <w:shd w:val="clear" w:color="auto" w:fill="FFFFFF"/>
        <w:spacing w:after="240"/>
        <w:rPr>
          <w:rFonts w:ascii="Helvetica" w:eastAsia="Times New Roman" w:hAnsi="Helvetica" w:cs="Times New Roman"/>
          <w:color w:val="000000"/>
        </w:rPr>
      </w:pPr>
      <w:r w:rsidRPr="00285552">
        <w:rPr>
          <w:rFonts w:ascii="Helvetica" w:eastAsia="Times New Roman" w:hAnsi="Helvetica" w:cs="Times New Roman"/>
          <w:color w:val="000000"/>
        </w:rPr>
        <w:lastRenderedPageBreak/>
        <w:t>If an expenditure/activity does not meet all of the above rationale, it is not likely to be an authorized use of Title I, Part A funds.</w:t>
      </w:r>
    </w:p>
    <w:p w14:paraId="1043E2CE" w14:textId="6CBD4742" w:rsidR="00A23AE4" w:rsidRPr="006473F9" w:rsidRDefault="00A23AE4" w:rsidP="004A225A">
      <w:pPr>
        <w:pStyle w:val="Heading2"/>
        <w:rPr>
          <w:rFonts w:eastAsia="Calibri"/>
          <w:iCs/>
          <w:color w:val="000000"/>
          <w:sz w:val="28"/>
        </w:rPr>
      </w:pPr>
      <w:bookmarkStart w:id="15" w:name="_Toc104197801"/>
      <w:r w:rsidRPr="006473F9">
        <w:rPr>
          <w:rFonts w:eastAsia="Calibri"/>
          <w:iCs/>
          <w:color w:val="000000"/>
          <w:sz w:val="28"/>
        </w:rPr>
        <w:t xml:space="preserve">Title II, Part </w:t>
      </w:r>
      <w:proofErr w:type="gramStart"/>
      <w:r w:rsidRPr="006473F9">
        <w:rPr>
          <w:rFonts w:eastAsia="Calibri"/>
          <w:iCs/>
          <w:color w:val="000000"/>
          <w:sz w:val="28"/>
        </w:rPr>
        <w:t>A</w:t>
      </w:r>
      <w:proofErr w:type="gramEnd"/>
      <w:r w:rsidRPr="006473F9">
        <w:rPr>
          <w:rFonts w:eastAsia="Calibri"/>
          <w:iCs/>
          <w:color w:val="000000"/>
          <w:sz w:val="28"/>
        </w:rPr>
        <w:t xml:space="preserve"> Authorized Use of Funds</w:t>
      </w:r>
      <w:bookmarkEnd w:id="15"/>
    </w:p>
    <w:p w14:paraId="6DBDAB00" w14:textId="5CE1F49A" w:rsidR="00C2577C" w:rsidRPr="00A23AE4" w:rsidRDefault="00C2577C" w:rsidP="00EE3D04">
      <w:pPr>
        <w:pStyle w:val="Default"/>
        <w:numPr>
          <w:ilvl w:val="0"/>
          <w:numId w:val="8"/>
        </w:numPr>
        <w:spacing w:after="163"/>
        <w:rPr>
          <w:rFonts w:ascii="Helvetica" w:eastAsia="Times New Roman" w:hAnsi="Helvetica" w:cs="Times New Roman"/>
        </w:rPr>
      </w:pPr>
      <w:r w:rsidRPr="00A23AE4">
        <w:rPr>
          <w:rFonts w:ascii="Helvetica" w:eastAsia="Times New Roman" w:hAnsi="Helvetica" w:cs="Times New Roman"/>
        </w:rPr>
        <w:t xml:space="preserve">Funds </w:t>
      </w:r>
      <w:proofErr w:type="gramStart"/>
      <w:r w:rsidRPr="00A23AE4">
        <w:rPr>
          <w:rFonts w:ascii="Helvetica" w:eastAsia="Times New Roman" w:hAnsi="Helvetica" w:cs="Times New Roman"/>
        </w:rPr>
        <w:t>are used</w:t>
      </w:r>
      <w:proofErr w:type="gramEnd"/>
      <w:r w:rsidRPr="00A23AE4">
        <w:rPr>
          <w:rFonts w:ascii="Helvetica" w:eastAsia="Times New Roman" w:hAnsi="Helvetica" w:cs="Times New Roman"/>
        </w:rPr>
        <w:t xml:space="preserve"> to provide supplemental professional development services for eligible nonprofit private school staff.</w:t>
      </w:r>
    </w:p>
    <w:p w14:paraId="2056208E" w14:textId="77777777" w:rsidR="00C2577C" w:rsidRPr="00A23AE4" w:rsidRDefault="00C2577C" w:rsidP="00EE3D04">
      <w:pPr>
        <w:pStyle w:val="Default"/>
        <w:numPr>
          <w:ilvl w:val="0"/>
          <w:numId w:val="8"/>
        </w:numPr>
        <w:spacing w:after="163"/>
        <w:rPr>
          <w:rFonts w:ascii="Helvetica" w:eastAsia="Times New Roman" w:hAnsi="Helvetica" w:cs="Times New Roman"/>
        </w:rPr>
      </w:pPr>
      <w:r w:rsidRPr="00A23AE4">
        <w:rPr>
          <w:rFonts w:ascii="Helvetica" w:eastAsia="Times New Roman" w:hAnsi="Helvetica" w:cs="Times New Roman"/>
        </w:rPr>
        <w:t xml:space="preserve">Professional development activities </w:t>
      </w:r>
      <w:proofErr w:type="gramStart"/>
      <w:r w:rsidRPr="00A23AE4">
        <w:rPr>
          <w:rFonts w:ascii="Helvetica" w:eastAsia="Times New Roman" w:hAnsi="Helvetica" w:cs="Times New Roman"/>
        </w:rPr>
        <w:t>must be based</w:t>
      </w:r>
      <w:proofErr w:type="gramEnd"/>
      <w:r w:rsidRPr="00A23AE4">
        <w:rPr>
          <w:rFonts w:ascii="Helvetica" w:eastAsia="Times New Roman" w:hAnsi="Helvetica" w:cs="Times New Roman"/>
        </w:rPr>
        <w:t xml:space="preserve"> on needs assessment.</w:t>
      </w:r>
    </w:p>
    <w:p w14:paraId="232B9D50" w14:textId="77777777" w:rsidR="00C2577C" w:rsidRPr="00A23AE4" w:rsidRDefault="00C2577C" w:rsidP="00EE3D04">
      <w:pPr>
        <w:pStyle w:val="Default"/>
        <w:numPr>
          <w:ilvl w:val="0"/>
          <w:numId w:val="8"/>
        </w:numPr>
        <w:spacing w:after="163"/>
        <w:rPr>
          <w:rFonts w:ascii="Helvetica" w:eastAsia="Times New Roman" w:hAnsi="Helvetica" w:cs="Times New Roman"/>
        </w:rPr>
      </w:pPr>
      <w:proofErr w:type="gramStart"/>
      <w:r w:rsidRPr="00A23AE4">
        <w:rPr>
          <w:rFonts w:ascii="Helvetica" w:eastAsia="Times New Roman" w:hAnsi="Helvetica" w:cs="Times New Roman"/>
        </w:rPr>
        <w:t>Professional development activities must be approved by the LEA</w:t>
      </w:r>
      <w:proofErr w:type="gramEnd"/>
      <w:r w:rsidRPr="00A23AE4">
        <w:rPr>
          <w:rFonts w:ascii="Helvetica" w:eastAsia="Times New Roman" w:hAnsi="Helvetica" w:cs="Times New Roman"/>
        </w:rPr>
        <w:t>.</w:t>
      </w:r>
    </w:p>
    <w:p w14:paraId="5B3EC29A" w14:textId="77777777" w:rsidR="00C2577C" w:rsidRPr="00A23AE4" w:rsidRDefault="00C2577C" w:rsidP="00EE3D04">
      <w:pPr>
        <w:pStyle w:val="Default"/>
        <w:numPr>
          <w:ilvl w:val="0"/>
          <w:numId w:val="8"/>
        </w:numPr>
        <w:spacing w:after="163"/>
        <w:rPr>
          <w:rFonts w:ascii="Helvetica" w:eastAsia="Times New Roman" w:hAnsi="Helvetica" w:cs="Times New Roman"/>
        </w:rPr>
      </w:pPr>
      <w:r w:rsidRPr="00A23AE4">
        <w:rPr>
          <w:rFonts w:ascii="Helvetica" w:eastAsia="Times New Roman" w:hAnsi="Helvetica" w:cs="Times New Roman"/>
        </w:rPr>
        <w:t>Professional development activities are for the benefit of individual staff and not for the benefit of the nonprofit private school.</w:t>
      </w:r>
    </w:p>
    <w:p w14:paraId="11BC8529" w14:textId="77777777" w:rsidR="00C2577C" w:rsidRPr="00A23AE4" w:rsidRDefault="00C2577C" w:rsidP="00EE3D04">
      <w:pPr>
        <w:pStyle w:val="Default"/>
        <w:numPr>
          <w:ilvl w:val="0"/>
          <w:numId w:val="8"/>
        </w:numPr>
        <w:rPr>
          <w:rFonts w:ascii="Helvetica" w:eastAsia="Times New Roman" w:hAnsi="Helvetica" w:cs="Times New Roman"/>
        </w:rPr>
      </w:pPr>
      <w:r w:rsidRPr="00A23AE4">
        <w:rPr>
          <w:rFonts w:ascii="Helvetica" w:eastAsia="Times New Roman" w:hAnsi="Helvetica" w:cs="Times New Roman"/>
        </w:rPr>
        <w:t xml:space="preserve">All funds must remain in control of the LEA responsible for providing equitable services. </w:t>
      </w:r>
    </w:p>
    <w:p w14:paraId="12B90143" w14:textId="507DDBA0" w:rsidR="00A23AE4" w:rsidRDefault="00A23AE4" w:rsidP="00A23AE4">
      <w:pPr>
        <w:pStyle w:val="Default"/>
        <w:rPr>
          <w:rFonts w:ascii="Helvetica" w:eastAsia="Times New Roman" w:hAnsi="Helvetica" w:cs="Times New Roman"/>
        </w:rPr>
      </w:pPr>
    </w:p>
    <w:p w14:paraId="075F6392" w14:textId="77777777" w:rsidR="00C2577C" w:rsidRDefault="00C2577C" w:rsidP="00A23AE4">
      <w:pPr>
        <w:pStyle w:val="Default"/>
        <w:rPr>
          <w:rFonts w:ascii="Helvetica" w:eastAsia="Times New Roman" w:hAnsi="Helvetica" w:cs="Times New Roman"/>
        </w:rPr>
      </w:pPr>
    </w:p>
    <w:p w14:paraId="771C3A03" w14:textId="77777777" w:rsidR="00C2577C" w:rsidRPr="00C2577C" w:rsidRDefault="00C2577C" w:rsidP="00C2577C">
      <w:pPr>
        <w:pStyle w:val="Default"/>
        <w:rPr>
          <w:rFonts w:ascii="Helvetica" w:eastAsia="Times New Roman" w:hAnsi="Helvetica" w:cs="Times New Roman"/>
        </w:rPr>
      </w:pPr>
      <w:r w:rsidRPr="00C2577C">
        <w:rPr>
          <w:rFonts w:ascii="Helvetica" w:eastAsia="Times New Roman" w:hAnsi="Helvetica" w:cs="Times New Roman"/>
        </w:rPr>
        <w:t>§6613. Local uses of funds</w:t>
      </w:r>
    </w:p>
    <w:p w14:paraId="15A4DECA" w14:textId="77777777" w:rsidR="00C2577C" w:rsidRDefault="00C2577C" w:rsidP="00C2577C">
      <w:pPr>
        <w:pStyle w:val="Default"/>
        <w:rPr>
          <w:rFonts w:ascii="Helvetica" w:eastAsia="Times New Roman" w:hAnsi="Helvetica" w:cs="Times New Roman"/>
        </w:rPr>
      </w:pPr>
    </w:p>
    <w:p w14:paraId="08402BD6" w14:textId="7041569E" w:rsidR="00C2577C" w:rsidRPr="00C2577C" w:rsidRDefault="00C2577C" w:rsidP="00C2577C">
      <w:pPr>
        <w:pStyle w:val="Default"/>
        <w:rPr>
          <w:rFonts w:ascii="Helvetica" w:eastAsia="Times New Roman" w:hAnsi="Helvetica" w:cs="Times New Roman"/>
        </w:rPr>
      </w:pPr>
      <w:r w:rsidRPr="00C2577C">
        <w:rPr>
          <w:rFonts w:ascii="Helvetica" w:eastAsia="Times New Roman" w:hAnsi="Helvetica" w:cs="Times New Roman"/>
        </w:rPr>
        <w:t xml:space="preserve">(a) In general </w:t>
      </w:r>
      <w:r>
        <w:rPr>
          <w:rFonts w:ascii="Helvetica" w:eastAsia="Times New Roman" w:hAnsi="Helvetica" w:cs="Times New Roman"/>
        </w:rPr>
        <w:t xml:space="preserve">- </w:t>
      </w:r>
      <w:r w:rsidRPr="00C2577C">
        <w:rPr>
          <w:rFonts w:ascii="Helvetica" w:eastAsia="Times New Roman" w:hAnsi="Helvetica" w:cs="Times New Roman"/>
        </w:rPr>
        <w:t xml:space="preserve">A local educational agency that receives a </w:t>
      </w:r>
      <w:proofErr w:type="spellStart"/>
      <w:r w:rsidRPr="00C2577C">
        <w:rPr>
          <w:rFonts w:ascii="Helvetica" w:eastAsia="Times New Roman" w:hAnsi="Helvetica" w:cs="Times New Roman"/>
        </w:rPr>
        <w:t>subgrant</w:t>
      </w:r>
      <w:proofErr w:type="spellEnd"/>
      <w:r w:rsidRPr="00C2577C">
        <w:rPr>
          <w:rFonts w:ascii="Helvetica" w:eastAsia="Times New Roman" w:hAnsi="Helvetica" w:cs="Times New Roman"/>
        </w:rPr>
        <w:t xml:space="preserve"> under section 6612 of this title shall use the funds made available through the </w:t>
      </w:r>
      <w:proofErr w:type="spellStart"/>
      <w:r w:rsidRPr="00C2577C">
        <w:rPr>
          <w:rFonts w:ascii="Helvetica" w:eastAsia="Times New Roman" w:hAnsi="Helvetica" w:cs="Times New Roman"/>
        </w:rPr>
        <w:t>subgrant</w:t>
      </w:r>
      <w:proofErr w:type="spellEnd"/>
      <w:r w:rsidRPr="00C2577C">
        <w:rPr>
          <w:rFonts w:ascii="Helvetica" w:eastAsia="Times New Roman" w:hAnsi="Helvetica" w:cs="Times New Roman"/>
        </w:rPr>
        <w:t xml:space="preserve"> to develop, implement, and evaluate comprehensive programs and activities described in subsection (b), which may be carried out-</w:t>
      </w:r>
    </w:p>
    <w:p w14:paraId="0D531A0E" w14:textId="77777777" w:rsidR="00C2577C" w:rsidRPr="00C2577C" w:rsidRDefault="00C2577C" w:rsidP="00C2577C">
      <w:pPr>
        <w:pStyle w:val="Default"/>
        <w:ind w:left="360"/>
        <w:rPr>
          <w:rFonts w:ascii="Helvetica" w:eastAsia="Times New Roman" w:hAnsi="Helvetica" w:cs="Times New Roman"/>
        </w:rPr>
      </w:pPr>
      <w:r w:rsidRPr="00C2577C">
        <w:rPr>
          <w:rFonts w:ascii="Helvetica" w:eastAsia="Times New Roman" w:hAnsi="Helvetica" w:cs="Times New Roman"/>
        </w:rPr>
        <w:t xml:space="preserve">(1) </w:t>
      </w:r>
      <w:proofErr w:type="gramStart"/>
      <w:r w:rsidRPr="00C2577C">
        <w:rPr>
          <w:rFonts w:ascii="Helvetica" w:eastAsia="Times New Roman" w:hAnsi="Helvetica" w:cs="Times New Roman"/>
        </w:rPr>
        <w:t>through</w:t>
      </w:r>
      <w:proofErr w:type="gramEnd"/>
      <w:r w:rsidRPr="00C2577C">
        <w:rPr>
          <w:rFonts w:ascii="Helvetica" w:eastAsia="Times New Roman" w:hAnsi="Helvetica" w:cs="Times New Roman"/>
        </w:rPr>
        <w:t xml:space="preserve"> a grant or contract with a for-profit or nonprofit entity; or</w:t>
      </w:r>
    </w:p>
    <w:p w14:paraId="5A02178D" w14:textId="77777777" w:rsidR="00C2577C" w:rsidRPr="00C2577C" w:rsidRDefault="00C2577C" w:rsidP="00C2577C">
      <w:pPr>
        <w:pStyle w:val="Default"/>
        <w:ind w:left="360"/>
        <w:rPr>
          <w:rFonts w:ascii="Helvetica" w:eastAsia="Times New Roman" w:hAnsi="Helvetica" w:cs="Times New Roman"/>
        </w:rPr>
      </w:pPr>
      <w:r w:rsidRPr="00C2577C">
        <w:rPr>
          <w:rFonts w:ascii="Helvetica" w:eastAsia="Times New Roman" w:hAnsi="Helvetica" w:cs="Times New Roman"/>
        </w:rPr>
        <w:t xml:space="preserve">(2) </w:t>
      </w:r>
      <w:proofErr w:type="gramStart"/>
      <w:r w:rsidRPr="00C2577C">
        <w:rPr>
          <w:rFonts w:ascii="Helvetica" w:eastAsia="Times New Roman" w:hAnsi="Helvetica" w:cs="Times New Roman"/>
        </w:rPr>
        <w:t>in</w:t>
      </w:r>
      <w:proofErr w:type="gramEnd"/>
      <w:r w:rsidRPr="00C2577C">
        <w:rPr>
          <w:rFonts w:ascii="Helvetica" w:eastAsia="Times New Roman" w:hAnsi="Helvetica" w:cs="Times New Roman"/>
        </w:rPr>
        <w:t xml:space="preserve"> partnership with an institution of higher education or an Indian tribe or tribal organization (as such terms are defined under section 5304 of title 25).</w:t>
      </w:r>
    </w:p>
    <w:p w14:paraId="26033E90" w14:textId="4A653D38" w:rsidR="00C2577C" w:rsidRPr="00C2577C" w:rsidRDefault="00C2577C" w:rsidP="00C2577C">
      <w:pPr>
        <w:pStyle w:val="Default"/>
        <w:rPr>
          <w:rFonts w:ascii="Helvetica" w:eastAsia="Times New Roman" w:hAnsi="Helvetica" w:cs="Times New Roman"/>
        </w:rPr>
      </w:pPr>
      <w:r w:rsidRPr="00C2577C">
        <w:rPr>
          <w:rFonts w:ascii="Helvetica" w:eastAsia="Times New Roman" w:hAnsi="Helvetica" w:cs="Times New Roman"/>
        </w:rPr>
        <w:t>(b) Types of activities</w:t>
      </w:r>
      <w:r>
        <w:rPr>
          <w:rFonts w:ascii="Helvetica" w:eastAsia="Times New Roman" w:hAnsi="Helvetica" w:cs="Times New Roman"/>
        </w:rPr>
        <w:t xml:space="preserve"> - </w:t>
      </w:r>
      <w:r w:rsidRPr="00C2577C">
        <w:rPr>
          <w:rFonts w:ascii="Helvetica" w:eastAsia="Times New Roman" w:hAnsi="Helvetica" w:cs="Times New Roman"/>
        </w:rPr>
        <w:t>The programs and activities described in this subsection-</w:t>
      </w:r>
    </w:p>
    <w:p w14:paraId="10EFBCB7" w14:textId="77777777" w:rsidR="00C2577C" w:rsidRPr="00C2577C" w:rsidRDefault="00C2577C" w:rsidP="00C2577C">
      <w:pPr>
        <w:pStyle w:val="Default"/>
        <w:ind w:left="360"/>
        <w:rPr>
          <w:rFonts w:ascii="Helvetica" w:eastAsia="Times New Roman" w:hAnsi="Helvetica" w:cs="Times New Roman"/>
        </w:rPr>
      </w:pPr>
      <w:r w:rsidRPr="00C2577C">
        <w:rPr>
          <w:rFonts w:ascii="Helvetica" w:eastAsia="Times New Roman" w:hAnsi="Helvetica" w:cs="Times New Roman"/>
        </w:rPr>
        <w:t xml:space="preserve">(1) </w:t>
      </w:r>
      <w:proofErr w:type="gramStart"/>
      <w:r w:rsidRPr="00C2577C">
        <w:rPr>
          <w:rFonts w:ascii="Helvetica" w:eastAsia="Times New Roman" w:hAnsi="Helvetica" w:cs="Times New Roman"/>
        </w:rPr>
        <w:t>shall</w:t>
      </w:r>
      <w:proofErr w:type="gramEnd"/>
      <w:r w:rsidRPr="00C2577C">
        <w:rPr>
          <w:rFonts w:ascii="Helvetica" w:eastAsia="Times New Roman" w:hAnsi="Helvetica" w:cs="Times New Roman"/>
        </w:rPr>
        <w:t xml:space="preserve"> be in accordance with the purpose of this subchapter;</w:t>
      </w:r>
    </w:p>
    <w:p w14:paraId="7D5C710A" w14:textId="77777777" w:rsidR="00C2577C" w:rsidRPr="00C2577C" w:rsidRDefault="00C2577C" w:rsidP="00C2577C">
      <w:pPr>
        <w:pStyle w:val="Default"/>
        <w:ind w:left="360"/>
        <w:rPr>
          <w:rFonts w:ascii="Helvetica" w:eastAsia="Times New Roman" w:hAnsi="Helvetica" w:cs="Times New Roman"/>
        </w:rPr>
      </w:pPr>
      <w:r w:rsidRPr="00C2577C">
        <w:rPr>
          <w:rFonts w:ascii="Helvetica" w:eastAsia="Times New Roman" w:hAnsi="Helvetica" w:cs="Times New Roman"/>
        </w:rPr>
        <w:t xml:space="preserve">(2) </w:t>
      </w:r>
      <w:proofErr w:type="gramStart"/>
      <w:r w:rsidRPr="00C2577C">
        <w:rPr>
          <w:rFonts w:ascii="Helvetica" w:eastAsia="Times New Roman" w:hAnsi="Helvetica" w:cs="Times New Roman"/>
        </w:rPr>
        <w:t>shall</w:t>
      </w:r>
      <w:proofErr w:type="gramEnd"/>
      <w:r w:rsidRPr="00C2577C">
        <w:rPr>
          <w:rFonts w:ascii="Helvetica" w:eastAsia="Times New Roman" w:hAnsi="Helvetica" w:cs="Times New Roman"/>
        </w:rPr>
        <w:t xml:space="preserve"> address the learning needs of all students, including children with disabilities, English learners, and gifted and talented students; and</w:t>
      </w:r>
    </w:p>
    <w:p w14:paraId="136392DF" w14:textId="77777777" w:rsidR="00C2577C" w:rsidRPr="00C2577C" w:rsidRDefault="00C2577C" w:rsidP="00C2577C">
      <w:pPr>
        <w:pStyle w:val="Default"/>
        <w:ind w:left="360"/>
        <w:rPr>
          <w:rFonts w:ascii="Helvetica" w:eastAsia="Times New Roman" w:hAnsi="Helvetica" w:cs="Times New Roman"/>
        </w:rPr>
      </w:pPr>
      <w:r w:rsidRPr="00C2577C">
        <w:rPr>
          <w:rFonts w:ascii="Helvetica" w:eastAsia="Times New Roman" w:hAnsi="Helvetica" w:cs="Times New Roman"/>
        </w:rPr>
        <w:t xml:space="preserve">(3) </w:t>
      </w:r>
      <w:proofErr w:type="gramStart"/>
      <w:r w:rsidRPr="00C2577C">
        <w:rPr>
          <w:rFonts w:ascii="Helvetica" w:eastAsia="Times New Roman" w:hAnsi="Helvetica" w:cs="Times New Roman"/>
        </w:rPr>
        <w:t>may</w:t>
      </w:r>
      <w:proofErr w:type="gramEnd"/>
      <w:r w:rsidRPr="00C2577C">
        <w:rPr>
          <w:rFonts w:ascii="Helvetica" w:eastAsia="Times New Roman" w:hAnsi="Helvetica" w:cs="Times New Roman"/>
        </w:rPr>
        <w:t xml:space="preserve"> include, among other programs and activities-</w:t>
      </w:r>
    </w:p>
    <w:p w14:paraId="00908F74" w14:textId="77777777" w:rsidR="00C2577C" w:rsidRPr="00C2577C" w:rsidRDefault="00C2577C" w:rsidP="00C2577C">
      <w:pPr>
        <w:pStyle w:val="Default"/>
        <w:ind w:left="720"/>
        <w:rPr>
          <w:rFonts w:ascii="Helvetica" w:eastAsia="Times New Roman" w:hAnsi="Helvetica" w:cs="Times New Roman"/>
        </w:rPr>
      </w:pPr>
      <w:r w:rsidRPr="00C2577C">
        <w:rPr>
          <w:rFonts w:ascii="Helvetica" w:eastAsia="Times New Roman" w:hAnsi="Helvetica" w:cs="Times New Roman"/>
        </w:rPr>
        <w:t xml:space="preserve">(A) </w:t>
      </w:r>
      <w:proofErr w:type="gramStart"/>
      <w:r w:rsidRPr="00C2577C">
        <w:rPr>
          <w:rFonts w:ascii="Helvetica" w:eastAsia="Times New Roman" w:hAnsi="Helvetica" w:cs="Times New Roman"/>
        </w:rPr>
        <w:t>developing</w:t>
      </w:r>
      <w:proofErr w:type="gramEnd"/>
      <w:r w:rsidRPr="00C2577C">
        <w:rPr>
          <w:rFonts w:ascii="Helvetica" w:eastAsia="Times New Roman" w:hAnsi="Helvetica" w:cs="Times New Roman"/>
        </w:rPr>
        <w:t xml:space="preserve"> or improving a rigorous, transparent, and fair evaluation and support system for teachers, principals, or other school leaders that-</w:t>
      </w:r>
    </w:p>
    <w:p w14:paraId="46B6B8EB" w14:textId="77777777" w:rsidR="00C2577C" w:rsidRPr="00C2577C" w:rsidRDefault="00C2577C" w:rsidP="00C2577C">
      <w:pPr>
        <w:pStyle w:val="Default"/>
        <w:ind w:left="1080"/>
        <w:rPr>
          <w:rFonts w:ascii="Helvetica" w:eastAsia="Times New Roman" w:hAnsi="Helvetica" w:cs="Times New Roman"/>
        </w:rPr>
      </w:pPr>
      <w:r w:rsidRPr="00C2577C">
        <w:rPr>
          <w:rFonts w:ascii="Helvetica" w:eastAsia="Times New Roman" w:hAnsi="Helvetica" w:cs="Times New Roman"/>
        </w:rPr>
        <w:t>(</w:t>
      </w:r>
      <w:proofErr w:type="spellStart"/>
      <w:r w:rsidRPr="00C2577C">
        <w:rPr>
          <w:rFonts w:ascii="Helvetica" w:eastAsia="Times New Roman" w:hAnsi="Helvetica" w:cs="Times New Roman"/>
        </w:rPr>
        <w:t>i</w:t>
      </w:r>
      <w:proofErr w:type="spellEnd"/>
      <w:r w:rsidRPr="00C2577C">
        <w:rPr>
          <w:rFonts w:ascii="Helvetica" w:eastAsia="Times New Roman" w:hAnsi="Helvetica" w:cs="Times New Roman"/>
        </w:rPr>
        <w:t xml:space="preserve">) </w:t>
      </w:r>
      <w:proofErr w:type="gramStart"/>
      <w:r w:rsidRPr="00C2577C">
        <w:rPr>
          <w:rFonts w:ascii="Helvetica" w:eastAsia="Times New Roman" w:hAnsi="Helvetica" w:cs="Times New Roman"/>
        </w:rPr>
        <w:t>is</w:t>
      </w:r>
      <w:proofErr w:type="gramEnd"/>
      <w:r w:rsidRPr="00C2577C">
        <w:rPr>
          <w:rFonts w:ascii="Helvetica" w:eastAsia="Times New Roman" w:hAnsi="Helvetica" w:cs="Times New Roman"/>
        </w:rPr>
        <w:t xml:space="preserve"> based in part on evidence of student achievement, which may include student growth; and</w:t>
      </w:r>
    </w:p>
    <w:p w14:paraId="520366EB" w14:textId="77777777" w:rsidR="00C2577C" w:rsidRPr="00C2577C" w:rsidRDefault="00C2577C" w:rsidP="00C2577C">
      <w:pPr>
        <w:pStyle w:val="Default"/>
        <w:ind w:left="1080"/>
        <w:rPr>
          <w:rFonts w:ascii="Helvetica" w:eastAsia="Times New Roman" w:hAnsi="Helvetica" w:cs="Times New Roman"/>
        </w:rPr>
      </w:pPr>
      <w:r w:rsidRPr="00C2577C">
        <w:rPr>
          <w:rFonts w:ascii="Helvetica" w:eastAsia="Times New Roman" w:hAnsi="Helvetica" w:cs="Times New Roman"/>
        </w:rPr>
        <w:t xml:space="preserve">(ii) </w:t>
      </w:r>
      <w:proofErr w:type="gramStart"/>
      <w:r w:rsidRPr="00C2577C">
        <w:rPr>
          <w:rFonts w:ascii="Helvetica" w:eastAsia="Times New Roman" w:hAnsi="Helvetica" w:cs="Times New Roman"/>
        </w:rPr>
        <w:t>shall</w:t>
      </w:r>
      <w:proofErr w:type="gramEnd"/>
      <w:r w:rsidRPr="00C2577C">
        <w:rPr>
          <w:rFonts w:ascii="Helvetica" w:eastAsia="Times New Roman" w:hAnsi="Helvetica" w:cs="Times New Roman"/>
        </w:rPr>
        <w:t xml:space="preserve"> include multiple measures of educator performance and provide clear, timely, and useful feedback to teachers, principals, or other school leaders;</w:t>
      </w:r>
    </w:p>
    <w:p w14:paraId="199DCBB6" w14:textId="77777777" w:rsidR="00C2577C" w:rsidRPr="00C2577C" w:rsidRDefault="00C2577C" w:rsidP="00C2577C">
      <w:pPr>
        <w:pStyle w:val="Default"/>
        <w:ind w:left="720"/>
        <w:rPr>
          <w:rFonts w:ascii="Helvetica" w:eastAsia="Times New Roman" w:hAnsi="Helvetica" w:cs="Times New Roman"/>
        </w:rPr>
      </w:pPr>
      <w:proofErr w:type="gramStart"/>
      <w:r w:rsidRPr="00C2577C">
        <w:rPr>
          <w:rFonts w:ascii="Helvetica" w:eastAsia="Times New Roman" w:hAnsi="Helvetica" w:cs="Times New Roman"/>
        </w:rPr>
        <w:t>(B) developing and implementing initiatives to assist in recruiting, hiring, and retaining effective teachers, particularly in low-income schools with high percentages of ineffective teachers and high percentages of students who do not meet the challenging State academic standards, to improve within-district equity in the distribution of teachers, consistent with section 6311(g)(1)(B) of this title, such as initiatives that provide-</w:t>
      </w:r>
      <w:proofErr w:type="gramEnd"/>
    </w:p>
    <w:p w14:paraId="78934EB0" w14:textId="77777777" w:rsidR="00C2577C" w:rsidRPr="00C2577C" w:rsidRDefault="00C2577C" w:rsidP="00C2577C">
      <w:pPr>
        <w:pStyle w:val="Default"/>
        <w:ind w:left="1170"/>
        <w:rPr>
          <w:rFonts w:ascii="Helvetica" w:eastAsia="Times New Roman" w:hAnsi="Helvetica" w:cs="Times New Roman"/>
        </w:rPr>
      </w:pPr>
      <w:r w:rsidRPr="00C2577C">
        <w:rPr>
          <w:rFonts w:ascii="Helvetica" w:eastAsia="Times New Roman" w:hAnsi="Helvetica" w:cs="Times New Roman"/>
        </w:rPr>
        <w:t>(</w:t>
      </w:r>
      <w:proofErr w:type="spellStart"/>
      <w:r w:rsidRPr="00C2577C">
        <w:rPr>
          <w:rFonts w:ascii="Helvetica" w:eastAsia="Times New Roman" w:hAnsi="Helvetica" w:cs="Times New Roman"/>
        </w:rPr>
        <w:t>i</w:t>
      </w:r>
      <w:proofErr w:type="spellEnd"/>
      <w:r w:rsidRPr="00C2577C">
        <w:rPr>
          <w:rFonts w:ascii="Helvetica" w:eastAsia="Times New Roman" w:hAnsi="Helvetica" w:cs="Times New Roman"/>
        </w:rPr>
        <w:t xml:space="preserve">) </w:t>
      </w:r>
      <w:proofErr w:type="gramStart"/>
      <w:r w:rsidRPr="00C2577C">
        <w:rPr>
          <w:rFonts w:ascii="Helvetica" w:eastAsia="Times New Roman" w:hAnsi="Helvetica" w:cs="Times New Roman"/>
        </w:rPr>
        <w:t>expert</w:t>
      </w:r>
      <w:proofErr w:type="gramEnd"/>
      <w:r w:rsidRPr="00C2577C">
        <w:rPr>
          <w:rFonts w:ascii="Helvetica" w:eastAsia="Times New Roman" w:hAnsi="Helvetica" w:cs="Times New Roman"/>
        </w:rPr>
        <w:t xml:space="preserve"> help in screening candidates and enabling early hiring;</w:t>
      </w:r>
    </w:p>
    <w:p w14:paraId="6FCCEA2A" w14:textId="77777777" w:rsidR="00C2577C" w:rsidRPr="00C2577C" w:rsidRDefault="00C2577C" w:rsidP="00C2577C">
      <w:pPr>
        <w:pStyle w:val="Default"/>
        <w:ind w:left="1170"/>
        <w:rPr>
          <w:rFonts w:ascii="Helvetica" w:eastAsia="Times New Roman" w:hAnsi="Helvetica" w:cs="Times New Roman"/>
        </w:rPr>
      </w:pPr>
      <w:r w:rsidRPr="00C2577C">
        <w:rPr>
          <w:rFonts w:ascii="Helvetica" w:eastAsia="Times New Roman" w:hAnsi="Helvetica" w:cs="Times New Roman"/>
        </w:rPr>
        <w:t xml:space="preserve">(ii) </w:t>
      </w:r>
      <w:proofErr w:type="gramStart"/>
      <w:r w:rsidRPr="00C2577C">
        <w:rPr>
          <w:rFonts w:ascii="Helvetica" w:eastAsia="Times New Roman" w:hAnsi="Helvetica" w:cs="Times New Roman"/>
        </w:rPr>
        <w:t>differential</w:t>
      </w:r>
      <w:proofErr w:type="gramEnd"/>
      <w:r w:rsidRPr="00C2577C">
        <w:rPr>
          <w:rFonts w:ascii="Helvetica" w:eastAsia="Times New Roman" w:hAnsi="Helvetica" w:cs="Times New Roman"/>
        </w:rPr>
        <w:t xml:space="preserve"> and incentive pay for teachers, principals, or other school leaders in high-need academic subject areas and specialty areas, which may include performance-based pay systems;</w:t>
      </w:r>
    </w:p>
    <w:p w14:paraId="71A9BF10" w14:textId="77777777" w:rsidR="00C2577C" w:rsidRPr="00C2577C" w:rsidRDefault="00C2577C" w:rsidP="00C2577C">
      <w:pPr>
        <w:pStyle w:val="Default"/>
        <w:ind w:left="1170"/>
        <w:rPr>
          <w:rFonts w:ascii="Helvetica" w:eastAsia="Times New Roman" w:hAnsi="Helvetica" w:cs="Times New Roman"/>
        </w:rPr>
      </w:pPr>
      <w:r w:rsidRPr="00C2577C">
        <w:rPr>
          <w:rFonts w:ascii="Helvetica" w:eastAsia="Times New Roman" w:hAnsi="Helvetica" w:cs="Times New Roman"/>
        </w:rPr>
        <w:t xml:space="preserve">(iii) </w:t>
      </w:r>
      <w:proofErr w:type="gramStart"/>
      <w:r w:rsidRPr="00C2577C">
        <w:rPr>
          <w:rFonts w:ascii="Helvetica" w:eastAsia="Times New Roman" w:hAnsi="Helvetica" w:cs="Times New Roman"/>
        </w:rPr>
        <w:t>teacher</w:t>
      </w:r>
      <w:proofErr w:type="gramEnd"/>
      <w:r w:rsidRPr="00C2577C">
        <w:rPr>
          <w:rFonts w:ascii="Helvetica" w:eastAsia="Times New Roman" w:hAnsi="Helvetica" w:cs="Times New Roman"/>
        </w:rPr>
        <w:t>, paraprofessional, principal, or other school leader advancement and professional growth, and an emphasis on leadership opportunities, multiple career paths, and pay differentiation;</w:t>
      </w:r>
    </w:p>
    <w:p w14:paraId="469B383D" w14:textId="77777777" w:rsidR="00C2577C" w:rsidRPr="00C2577C" w:rsidRDefault="00C2577C" w:rsidP="00C2577C">
      <w:pPr>
        <w:pStyle w:val="Default"/>
        <w:ind w:left="1170"/>
        <w:rPr>
          <w:rFonts w:ascii="Helvetica" w:eastAsia="Times New Roman" w:hAnsi="Helvetica" w:cs="Times New Roman"/>
        </w:rPr>
      </w:pPr>
      <w:r w:rsidRPr="00C2577C">
        <w:rPr>
          <w:rFonts w:ascii="Helvetica" w:eastAsia="Times New Roman" w:hAnsi="Helvetica" w:cs="Times New Roman"/>
        </w:rPr>
        <w:t xml:space="preserve">(iv) </w:t>
      </w:r>
      <w:proofErr w:type="gramStart"/>
      <w:r w:rsidRPr="00C2577C">
        <w:rPr>
          <w:rFonts w:ascii="Helvetica" w:eastAsia="Times New Roman" w:hAnsi="Helvetica" w:cs="Times New Roman"/>
        </w:rPr>
        <w:t>new</w:t>
      </w:r>
      <w:proofErr w:type="gramEnd"/>
      <w:r w:rsidRPr="00C2577C">
        <w:rPr>
          <w:rFonts w:ascii="Helvetica" w:eastAsia="Times New Roman" w:hAnsi="Helvetica" w:cs="Times New Roman"/>
        </w:rPr>
        <w:t xml:space="preserve"> teacher, principal, or other school leader induction and mentoring programs that are designed to-</w:t>
      </w:r>
    </w:p>
    <w:p w14:paraId="03574DCF" w14:textId="77777777" w:rsidR="00C2577C" w:rsidRPr="00C2577C" w:rsidRDefault="00C2577C" w:rsidP="00C2577C">
      <w:pPr>
        <w:pStyle w:val="Default"/>
        <w:ind w:left="1440"/>
        <w:rPr>
          <w:rFonts w:ascii="Helvetica" w:eastAsia="Times New Roman" w:hAnsi="Helvetica" w:cs="Times New Roman"/>
        </w:rPr>
      </w:pPr>
      <w:r w:rsidRPr="00C2577C">
        <w:rPr>
          <w:rFonts w:ascii="Helvetica" w:eastAsia="Times New Roman" w:hAnsi="Helvetica" w:cs="Times New Roman"/>
        </w:rPr>
        <w:t>(I) improve classroom instruction and student learning and achievement; and</w:t>
      </w:r>
    </w:p>
    <w:p w14:paraId="7DD6EA5A" w14:textId="77777777" w:rsidR="00C2577C" w:rsidRPr="00C2577C" w:rsidRDefault="00C2577C" w:rsidP="00C2577C">
      <w:pPr>
        <w:pStyle w:val="Default"/>
        <w:ind w:left="1440"/>
        <w:rPr>
          <w:rFonts w:ascii="Helvetica" w:eastAsia="Times New Roman" w:hAnsi="Helvetica" w:cs="Times New Roman"/>
        </w:rPr>
      </w:pPr>
      <w:r w:rsidRPr="00C2577C">
        <w:rPr>
          <w:rFonts w:ascii="Helvetica" w:eastAsia="Times New Roman" w:hAnsi="Helvetica" w:cs="Times New Roman"/>
        </w:rPr>
        <w:lastRenderedPageBreak/>
        <w:t xml:space="preserve">(II) </w:t>
      </w:r>
      <w:proofErr w:type="gramStart"/>
      <w:r w:rsidRPr="00C2577C">
        <w:rPr>
          <w:rFonts w:ascii="Helvetica" w:eastAsia="Times New Roman" w:hAnsi="Helvetica" w:cs="Times New Roman"/>
        </w:rPr>
        <w:t>increase</w:t>
      </w:r>
      <w:proofErr w:type="gramEnd"/>
      <w:r w:rsidRPr="00C2577C">
        <w:rPr>
          <w:rFonts w:ascii="Helvetica" w:eastAsia="Times New Roman" w:hAnsi="Helvetica" w:cs="Times New Roman"/>
        </w:rPr>
        <w:t xml:space="preserve"> the retention of effective teachers, principals, or other school leaders;</w:t>
      </w:r>
    </w:p>
    <w:p w14:paraId="507F49FF" w14:textId="1B604C27" w:rsidR="00C2577C" w:rsidRPr="00C2577C" w:rsidRDefault="00C2577C" w:rsidP="00C2577C">
      <w:pPr>
        <w:pStyle w:val="Default"/>
        <w:ind w:left="1170"/>
        <w:rPr>
          <w:rFonts w:ascii="Helvetica" w:eastAsia="Times New Roman" w:hAnsi="Helvetica" w:cs="Times New Roman"/>
        </w:rPr>
      </w:pPr>
      <w:r w:rsidRPr="00C2577C">
        <w:rPr>
          <w:rFonts w:ascii="Helvetica" w:eastAsia="Times New Roman" w:hAnsi="Helvetica" w:cs="Times New Roman"/>
        </w:rPr>
        <w:t xml:space="preserve">(v) the development and provision of training for school leaders, coaches, mentors, and evaluators on how accurately to differentiate performance, provide useful feedback, and use evaluation results to inform </w:t>
      </w:r>
      <w:r w:rsidR="001563BB" w:rsidRPr="00C2577C">
        <w:rPr>
          <w:rFonts w:ascii="Helvetica" w:eastAsia="Times New Roman" w:hAnsi="Helvetica" w:cs="Times New Roman"/>
        </w:rPr>
        <w:t>decision-making</w:t>
      </w:r>
      <w:r w:rsidRPr="00C2577C">
        <w:rPr>
          <w:rFonts w:ascii="Helvetica" w:eastAsia="Times New Roman" w:hAnsi="Helvetica" w:cs="Times New Roman"/>
        </w:rPr>
        <w:t xml:space="preserve"> about professional development, improvement strategies, and personnel decisions; and</w:t>
      </w:r>
    </w:p>
    <w:p w14:paraId="384B13AE" w14:textId="77777777" w:rsidR="00C2577C" w:rsidRPr="00C2577C" w:rsidRDefault="00C2577C" w:rsidP="00C2577C">
      <w:pPr>
        <w:pStyle w:val="Default"/>
        <w:ind w:left="1170"/>
        <w:rPr>
          <w:rFonts w:ascii="Helvetica" w:eastAsia="Times New Roman" w:hAnsi="Helvetica" w:cs="Times New Roman"/>
        </w:rPr>
      </w:pPr>
      <w:r w:rsidRPr="00C2577C">
        <w:rPr>
          <w:rFonts w:ascii="Helvetica" w:eastAsia="Times New Roman" w:hAnsi="Helvetica" w:cs="Times New Roman"/>
        </w:rPr>
        <w:t xml:space="preserve">(vi) </w:t>
      </w:r>
      <w:proofErr w:type="gramStart"/>
      <w:r w:rsidRPr="00C2577C">
        <w:rPr>
          <w:rFonts w:ascii="Helvetica" w:eastAsia="Times New Roman" w:hAnsi="Helvetica" w:cs="Times New Roman"/>
        </w:rPr>
        <w:t>a</w:t>
      </w:r>
      <w:proofErr w:type="gramEnd"/>
      <w:r w:rsidRPr="00C2577C">
        <w:rPr>
          <w:rFonts w:ascii="Helvetica" w:eastAsia="Times New Roman" w:hAnsi="Helvetica" w:cs="Times New Roman"/>
        </w:rPr>
        <w:t xml:space="preserve"> system for auditing the quality of evaluation and support systems;</w:t>
      </w:r>
    </w:p>
    <w:p w14:paraId="19582D7A" w14:textId="77777777" w:rsidR="00C2577C" w:rsidRPr="00C2577C" w:rsidRDefault="00C2577C" w:rsidP="00C2577C">
      <w:pPr>
        <w:pStyle w:val="Default"/>
        <w:ind w:left="720"/>
        <w:rPr>
          <w:rFonts w:ascii="Helvetica" w:eastAsia="Times New Roman" w:hAnsi="Helvetica" w:cs="Times New Roman"/>
        </w:rPr>
      </w:pPr>
      <w:r w:rsidRPr="00C2577C">
        <w:rPr>
          <w:rFonts w:ascii="Helvetica" w:eastAsia="Times New Roman" w:hAnsi="Helvetica" w:cs="Times New Roman"/>
        </w:rPr>
        <w:t>(C) recruiting qualified individuals from other fields to become teachers, principals, or other school leaders, including mid-career professionals from other occupations, former military personnel, and recent graduates of institutions of higher education with records of academic distinction who demonstrate potential to become effective teachers, principals, or other school leaders;</w:t>
      </w:r>
    </w:p>
    <w:p w14:paraId="2330F01E" w14:textId="77777777" w:rsidR="00C2577C" w:rsidRPr="00C2577C" w:rsidRDefault="00C2577C" w:rsidP="00C2577C">
      <w:pPr>
        <w:pStyle w:val="Default"/>
        <w:ind w:left="720"/>
        <w:rPr>
          <w:rFonts w:ascii="Helvetica" w:eastAsia="Times New Roman" w:hAnsi="Helvetica" w:cs="Times New Roman"/>
        </w:rPr>
      </w:pPr>
      <w:r w:rsidRPr="00C2577C">
        <w:rPr>
          <w:rFonts w:ascii="Helvetica" w:eastAsia="Times New Roman" w:hAnsi="Helvetica" w:cs="Times New Roman"/>
        </w:rPr>
        <w:t>(D) reducing class size to a level that is evidence-based, to the extent the State (in consultation with local educational agencies in the State) determines that such evidence is reasonably available, to improve student achievement through the recruiting and hiring of additional effective teachers;</w:t>
      </w:r>
    </w:p>
    <w:p w14:paraId="524898B1" w14:textId="77777777" w:rsidR="00C2577C" w:rsidRPr="00C2577C" w:rsidRDefault="00C2577C" w:rsidP="00C2577C">
      <w:pPr>
        <w:pStyle w:val="Default"/>
        <w:ind w:left="720"/>
        <w:rPr>
          <w:rFonts w:ascii="Helvetica" w:eastAsia="Times New Roman" w:hAnsi="Helvetica" w:cs="Times New Roman"/>
        </w:rPr>
      </w:pPr>
      <w:proofErr w:type="gramStart"/>
      <w:r w:rsidRPr="00C2577C">
        <w:rPr>
          <w:rFonts w:ascii="Helvetica" w:eastAsia="Times New Roman" w:hAnsi="Helvetica" w:cs="Times New Roman"/>
        </w:rPr>
        <w:t>(E) providing high-quality, personalized professional development that is evidence-based, to the extent the State (in consultation with local educational agencies in the State) determines that such evidence is reasonably available, for teachers, instructional leadership teams, principals, or other school leaders, that is focused on improving teaching and student learning and achievement, including supporting efforts to train teachers, principals, or other school leaders to-</w:t>
      </w:r>
      <w:proofErr w:type="gramEnd"/>
    </w:p>
    <w:p w14:paraId="6AE319BE" w14:textId="77777777" w:rsidR="00C2577C" w:rsidRPr="00C2577C" w:rsidRDefault="00C2577C" w:rsidP="00C2577C">
      <w:pPr>
        <w:pStyle w:val="Default"/>
        <w:ind w:left="1170"/>
        <w:rPr>
          <w:rFonts w:ascii="Helvetica" w:eastAsia="Times New Roman" w:hAnsi="Helvetica" w:cs="Times New Roman"/>
        </w:rPr>
      </w:pPr>
      <w:r w:rsidRPr="00C2577C">
        <w:rPr>
          <w:rFonts w:ascii="Helvetica" w:eastAsia="Times New Roman" w:hAnsi="Helvetica" w:cs="Times New Roman"/>
        </w:rPr>
        <w:t>(</w:t>
      </w:r>
      <w:proofErr w:type="spellStart"/>
      <w:r w:rsidRPr="00C2577C">
        <w:rPr>
          <w:rFonts w:ascii="Helvetica" w:eastAsia="Times New Roman" w:hAnsi="Helvetica" w:cs="Times New Roman"/>
        </w:rPr>
        <w:t>i</w:t>
      </w:r>
      <w:proofErr w:type="spellEnd"/>
      <w:r w:rsidRPr="00C2577C">
        <w:rPr>
          <w:rFonts w:ascii="Helvetica" w:eastAsia="Times New Roman" w:hAnsi="Helvetica" w:cs="Times New Roman"/>
        </w:rPr>
        <w:t xml:space="preserve">) </w:t>
      </w:r>
      <w:proofErr w:type="gramStart"/>
      <w:r w:rsidRPr="00C2577C">
        <w:rPr>
          <w:rFonts w:ascii="Helvetica" w:eastAsia="Times New Roman" w:hAnsi="Helvetica" w:cs="Times New Roman"/>
        </w:rPr>
        <w:t>effectively</w:t>
      </w:r>
      <w:proofErr w:type="gramEnd"/>
      <w:r w:rsidRPr="00C2577C">
        <w:rPr>
          <w:rFonts w:ascii="Helvetica" w:eastAsia="Times New Roman" w:hAnsi="Helvetica" w:cs="Times New Roman"/>
        </w:rPr>
        <w:t xml:space="preserve"> integrate technology into curricula and instruction (including education about the harms of copyright piracy);</w:t>
      </w:r>
    </w:p>
    <w:p w14:paraId="58CFB311" w14:textId="77777777" w:rsidR="00C2577C" w:rsidRPr="00C2577C" w:rsidRDefault="00C2577C" w:rsidP="00C2577C">
      <w:pPr>
        <w:pStyle w:val="Default"/>
        <w:ind w:left="1170"/>
        <w:rPr>
          <w:rFonts w:ascii="Helvetica" w:eastAsia="Times New Roman" w:hAnsi="Helvetica" w:cs="Times New Roman"/>
        </w:rPr>
      </w:pPr>
      <w:r w:rsidRPr="00C2577C">
        <w:rPr>
          <w:rFonts w:ascii="Helvetica" w:eastAsia="Times New Roman" w:hAnsi="Helvetica" w:cs="Times New Roman"/>
        </w:rPr>
        <w:t>(ii) use data to improve student achievement and understand how to ensure individual student privacy is protected, as required under section 1232g of this title (commonly known as the "Family Educational Rights and Privacy Act of 1974") and State and local policies and laws in the use of such data;</w:t>
      </w:r>
    </w:p>
    <w:p w14:paraId="5A850749" w14:textId="77777777" w:rsidR="00C2577C" w:rsidRPr="00C2577C" w:rsidRDefault="00C2577C" w:rsidP="00C2577C">
      <w:pPr>
        <w:pStyle w:val="Default"/>
        <w:ind w:left="1170"/>
        <w:rPr>
          <w:rFonts w:ascii="Helvetica" w:eastAsia="Times New Roman" w:hAnsi="Helvetica" w:cs="Times New Roman"/>
        </w:rPr>
      </w:pPr>
      <w:r w:rsidRPr="00C2577C">
        <w:rPr>
          <w:rFonts w:ascii="Helvetica" w:eastAsia="Times New Roman" w:hAnsi="Helvetica" w:cs="Times New Roman"/>
        </w:rPr>
        <w:t xml:space="preserve">(iii) </w:t>
      </w:r>
      <w:proofErr w:type="gramStart"/>
      <w:r w:rsidRPr="00C2577C">
        <w:rPr>
          <w:rFonts w:ascii="Helvetica" w:eastAsia="Times New Roman" w:hAnsi="Helvetica" w:cs="Times New Roman"/>
        </w:rPr>
        <w:t>effectively</w:t>
      </w:r>
      <w:proofErr w:type="gramEnd"/>
      <w:r w:rsidRPr="00C2577C">
        <w:rPr>
          <w:rFonts w:ascii="Helvetica" w:eastAsia="Times New Roman" w:hAnsi="Helvetica" w:cs="Times New Roman"/>
        </w:rPr>
        <w:t xml:space="preserve"> engage parents, families, and community partners, and coordinate services between school and community;</w:t>
      </w:r>
    </w:p>
    <w:p w14:paraId="7C8959E4" w14:textId="77777777" w:rsidR="00C2577C" w:rsidRPr="00C2577C" w:rsidRDefault="00C2577C" w:rsidP="00C2577C">
      <w:pPr>
        <w:pStyle w:val="Default"/>
        <w:ind w:left="1170"/>
        <w:rPr>
          <w:rFonts w:ascii="Helvetica" w:eastAsia="Times New Roman" w:hAnsi="Helvetica" w:cs="Times New Roman"/>
        </w:rPr>
      </w:pPr>
      <w:r w:rsidRPr="00C2577C">
        <w:rPr>
          <w:rFonts w:ascii="Helvetica" w:eastAsia="Times New Roman" w:hAnsi="Helvetica" w:cs="Times New Roman"/>
        </w:rPr>
        <w:t xml:space="preserve">(iv) </w:t>
      </w:r>
      <w:proofErr w:type="gramStart"/>
      <w:r w:rsidRPr="00C2577C">
        <w:rPr>
          <w:rFonts w:ascii="Helvetica" w:eastAsia="Times New Roman" w:hAnsi="Helvetica" w:cs="Times New Roman"/>
        </w:rPr>
        <w:t>help</w:t>
      </w:r>
      <w:proofErr w:type="gramEnd"/>
      <w:r w:rsidRPr="00C2577C">
        <w:rPr>
          <w:rFonts w:ascii="Helvetica" w:eastAsia="Times New Roman" w:hAnsi="Helvetica" w:cs="Times New Roman"/>
        </w:rPr>
        <w:t xml:space="preserve"> all students develop the skills essential for learning readiness and academic success;</w:t>
      </w:r>
    </w:p>
    <w:p w14:paraId="120D19FF" w14:textId="77777777" w:rsidR="00C2577C" w:rsidRPr="00C2577C" w:rsidRDefault="00C2577C" w:rsidP="00C2577C">
      <w:pPr>
        <w:pStyle w:val="Default"/>
        <w:ind w:left="1170"/>
        <w:rPr>
          <w:rFonts w:ascii="Helvetica" w:eastAsia="Times New Roman" w:hAnsi="Helvetica" w:cs="Times New Roman"/>
        </w:rPr>
      </w:pPr>
      <w:r w:rsidRPr="00C2577C">
        <w:rPr>
          <w:rFonts w:ascii="Helvetica" w:eastAsia="Times New Roman" w:hAnsi="Helvetica" w:cs="Times New Roman"/>
        </w:rPr>
        <w:t xml:space="preserve">(v) </w:t>
      </w:r>
      <w:proofErr w:type="gramStart"/>
      <w:r w:rsidRPr="00C2577C">
        <w:rPr>
          <w:rFonts w:ascii="Helvetica" w:eastAsia="Times New Roman" w:hAnsi="Helvetica" w:cs="Times New Roman"/>
        </w:rPr>
        <w:t>develop</w:t>
      </w:r>
      <w:proofErr w:type="gramEnd"/>
      <w:r w:rsidRPr="00C2577C">
        <w:rPr>
          <w:rFonts w:ascii="Helvetica" w:eastAsia="Times New Roman" w:hAnsi="Helvetica" w:cs="Times New Roman"/>
        </w:rPr>
        <w:t xml:space="preserve"> policy with school, local educational agency, community, or State leaders; and</w:t>
      </w:r>
    </w:p>
    <w:p w14:paraId="0C8AD05F" w14:textId="77777777" w:rsidR="00C2577C" w:rsidRPr="00C2577C" w:rsidRDefault="00C2577C" w:rsidP="00C2577C">
      <w:pPr>
        <w:pStyle w:val="Default"/>
        <w:ind w:left="1170"/>
        <w:rPr>
          <w:rFonts w:ascii="Helvetica" w:eastAsia="Times New Roman" w:hAnsi="Helvetica" w:cs="Times New Roman"/>
        </w:rPr>
      </w:pPr>
      <w:r w:rsidRPr="00C2577C">
        <w:rPr>
          <w:rFonts w:ascii="Helvetica" w:eastAsia="Times New Roman" w:hAnsi="Helvetica" w:cs="Times New Roman"/>
        </w:rPr>
        <w:t xml:space="preserve">(vi) </w:t>
      </w:r>
      <w:proofErr w:type="gramStart"/>
      <w:r w:rsidRPr="00C2577C">
        <w:rPr>
          <w:rFonts w:ascii="Helvetica" w:eastAsia="Times New Roman" w:hAnsi="Helvetica" w:cs="Times New Roman"/>
        </w:rPr>
        <w:t>participate</w:t>
      </w:r>
      <w:proofErr w:type="gramEnd"/>
      <w:r w:rsidRPr="00C2577C">
        <w:rPr>
          <w:rFonts w:ascii="Helvetica" w:eastAsia="Times New Roman" w:hAnsi="Helvetica" w:cs="Times New Roman"/>
        </w:rPr>
        <w:t xml:space="preserve"> in opportunities for experiential learning through observation;</w:t>
      </w:r>
    </w:p>
    <w:p w14:paraId="73CEDBA8" w14:textId="77777777" w:rsidR="00C2577C" w:rsidRPr="00C2577C" w:rsidRDefault="00C2577C" w:rsidP="00C2577C">
      <w:pPr>
        <w:pStyle w:val="Default"/>
        <w:ind w:left="720"/>
        <w:rPr>
          <w:rFonts w:ascii="Helvetica" w:eastAsia="Times New Roman" w:hAnsi="Helvetica" w:cs="Times New Roman"/>
        </w:rPr>
      </w:pPr>
      <w:r w:rsidRPr="00C2577C">
        <w:rPr>
          <w:rFonts w:ascii="Helvetica" w:eastAsia="Times New Roman" w:hAnsi="Helvetica" w:cs="Times New Roman"/>
        </w:rPr>
        <w:t>(F) developing programs and activities that increase the ability of teachers to effectively teach children with disabilities, including children with significant cognitive disabilities, and English learners, which may include the use of multi-tier systems of support and positive behavioral intervention and supports, so that such children with disabilities and English learners can meet the challenging State academic standards;</w:t>
      </w:r>
    </w:p>
    <w:p w14:paraId="2BF7A457" w14:textId="77777777" w:rsidR="00C2577C" w:rsidRPr="00C2577C" w:rsidRDefault="00C2577C" w:rsidP="00C2577C">
      <w:pPr>
        <w:pStyle w:val="Default"/>
        <w:ind w:left="720"/>
        <w:rPr>
          <w:rFonts w:ascii="Helvetica" w:eastAsia="Times New Roman" w:hAnsi="Helvetica" w:cs="Times New Roman"/>
        </w:rPr>
      </w:pPr>
      <w:r w:rsidRPr="00C2577C">
        <w:rPr>
          <w:rFonts w:ascii="Helvetica" w:eastAsia="Times New Roman" w:hAnsi="Helvetica" w:cs="Times New Roman"/>
        </w:rPr>
        <w:t xml:space="preserve">(G) </w:t>
      </w:r>
      <w:proofErr w:type="gramStart"/>
      <w:r w:rsidRPr="00C2577C">
        <w:rPr>
          <w:rFonts w:ascii="Helvetica" w:eastAsia="Times New Roman" w:hAnsi="Helvetica" w:cs="Times New Roman"/>
        </w:rPr>
        <w:t>providing</w:t>
      </w:r>
      <w:proofErr w:type="gramEnd"/>
      <w:r w:rsidRPr="00C2577C">
        <w:rPr>
          <w:rFonts w:ascii="Helvetica" w:eastAsia="Times New Roman" w:hAnsi="Helvetica" w:cs="Times New Roman"/>
        </w:rPr>
        <w:t xml:space="preserve"> programs and activities to increase-</w:t>
      </w:r>
    </w:p>
    <w:p w14:paraId="7DB5E4DF" w14:textId="77777777" w:rsidR="00C2577C" w:rsidRPr="00C2577C" w:rsidRDefault="00C2577C" w:rsidP="00C2577C">
      <w:pPr>
        <w:pStyle w:val="Default"/>
        <w:ind w:left="1170"/>
        <w:rPr>
          <w:rFonts w:ascii="Helvetica" w:eastAsia="Times New Roman" w:hAnsi="Helvetica" w:cs="Times New Roman"/>
        </w:rPr>
      </w:pPr>
      <w:r w:rsidRPr="00C2577C">
        <w:rPr>
          <w:rFonts w:ascii="Helvetica" w:eastAsia="Times New Roman" w:hAnsi="Helvetica" w:cs="Times New Roman"/>
        </w:rPr>
        <w:t>(</w:t>
      </w:r>
      <w:proofErr w:type="spellStart"/>
      <w:r w:rsidRPr="00C2577C">
        <w:rPr>
          <w:rFonts w:ascii="Helvetica" w:eastAsia="Times New Roman" w:hAnsi="Helvetica" w:cs="Times New Roman"/>
        </w:rPr>
        <w:t>i</w:t>
      </w:r>
      <w:proofErr w:type="spellEnd"/>
      <w:r w:rsidRPr="00C2577C">
        <w:rPr>
          <w:rFonts w:ascii="Helvetica" w:eastAsia="Times New Roman" w:hAnsi="Helvetica" w:cs="Times New Roman"/>
        </w:rPr>
        <w:t xml:space="preserve">) </w:t>
      </w:r>
      <w:proofErr w:type="gramStart"/>
      <w:r w:rsidRPr="00C2577C">
        <w:rPr>
          <w:rFonts w:ascii="Helvetica" w:eastAsia="Times New Roman" w:hAnsi="Helvetica" w:cs="Times New Roman"/>
        </w:rPr>
        <w:t>the</w:t>
      </w:r>
      <w:proofErr w:type="gramEnd"/>
      <w:r w:rsidRPr="00C2577C">
        <w:rPr>
          <w:rFonts w:ascii="Helvetica" w:eastAsia="Times New Roman" w:hAnsi="Helvetica" w:cs="Times New Roman"/>
        </w:rPr>
        <w:t xml:space="preserve"> knowledge base of teachers, principals, or other school leaders on instruction in the early grades and on strategies to measure whether young children are progressing; and</w:t>
      </w:r>
    </w:p>
    <w:p w14:paraId="774E5A48" w14:textId="77777777" w:rsidR="00C2577C" w:rsidRPr="00C2577C" w:rsidRDefault="00C2577C" w:rsidP="00C2577C">
      <w:pPr>
        <w:pStyle w:val="Default"/>
        <w:ind w:left="1170"/>
        <w:rPr>
          <w:rFonts w:ascii="Helvetica" w:eastAsia="Times New Roman" w:hAnsi="Helvetica" w:cs="Times New Roman"/>
        </w:rPr>
      </w:pPr>
      <w:r w:rsidRPr="00C2577C">
        <w:rPr>
          <w:rFonts w:ascii="Helvetica" w:eastAsia="Times New Roman" w:hAnsi="Helvetica" w:cs="Times New Roman"/>
        </w:rPr>
        <w:t>(ii) the ability of principals or other school leaders to support teachers, teacher leaders, early childhood educators, and other professionals to meet the needs of students through age 8, which may include providing joint professional learning and planning activities for school staff and educators in preschool programs that address the transition to elementary school;</w:t>
      </w:r>
    </w:p>
    <w:p w14:paraId="0E852893" w14:textId="77777777" w:rsidR="00C2577C" w:rsidRPr="00C2577C" w:rsidRDefault="00C2577C" w:rsidP="00C2577C">
      <w:pPr>
        <w:pStyle w:val="Default"/>
        <w:ind w:left="720"/>
        <w:rPr>
          <w:rFonts w:ascii="Helvetica" w:eastAsia="Times New Roman" w:hAnsi="Helvetica" w:cs="Times New Roman"/>
        </w:rPr>
      </w:pPr>
      <w:r w:rsidRPr="00C2577C">
        <w:rPr>
          <w:rFonts w:ascii="Helvetica" w:eastAsia="Times New Roman" w:hAnsi="Helvetica" w:cs="Times New Roman"/>
        </w:rPr>
        <w:t xml:space="preserve">(H) providing training, technical assistance, and capacity-building in local educational agencies to assist teachers, principals, or other school leaders with selecting and implementing formative assessments, designing classroom-based assessments, and using data from such </w:t>
      </w:r>
      <w:r w:rsidRPr="00C2577C">
        <w:rPr>
          <w:rFonts w:ascii="Helvetica" w:eastAsia="Times New Roman" w:hAnsi="Helvetica" w:cs="Times New Roman"/>
        </w:rPr>
        <w:lastRenderedPageBreak/>
        <w:t>assessments to improve instruction and student academic achievement, which may include providing additional time for teachers to review student data and respond, as appropriate;</w:t>
      </w:r>
    </w:p>
    <w:p w14:paraId="2C233BE9" w14:textId="77777777" w:rsidR="00C2577C" w:rsidRPr="00C2577C" w:rsidRDefault="00C2577C" w:rsidP="00C2577C">
      <w:pPr>
        <w:pStyle w:val="Default"/>
        <w:ind w:left="720"/>
        <w:rPr>
          <w:rFonts w:ascii="Helvetica" w:eastAsia="Times New Roman" w:hAnsi="Helvetica" w:cs="Times New Roman"/>
        </w:rPr>
      </w:pPr>
      <w:r w:rsidRPr="00C2577C">
        <w:rPr>
          <w:rFonts w:ascii="Helvetica" w:eastAsia="Times New Roman" w:hAnsi="Helvetica" w:cs="Times New Roman"/>
        </w:rPr>
        <w:t>(I) carrying out in-service training for school personnel in-</w:t>
      </w:r>
    </w:p>
    <w:p w14:paraId="40657DC1" w14:textId="77777777" w:rsidR="00C2577C" w:rsidRPr="00C2577C" w:rsidRDefault="00C2577C" w:rsidP="00C2577C">
      <w:pPr>
        <w:pStyle w:val="Default"/>
        <w:ind w:left="1170"/>
        <w:rPr>
          <w:rFonts w:ascii="Helvetica" w:eastAsia="Times New Roman" w:hAnsi="Helvetica" w:cs="Times New Roman"/>
        </w:rPr>
      </w:pPr>
      <w:r w:rsidRPr="00C2577C">
        <w:rPr>
          <w:rFonts w:ascii="Helvetica" w:eastAsia="Times New Roman" w:hAnsi="Helvetica" w:cs="Times New Roman"/>
        </w:rPr>
        <w:t>(</w:t>
      </w:r>
      <w:proofErr w:type="spellStart"/>
      <w:r w:rsidRPr="00C2577C">
        <w:rPr>
          <w:rFonts w:ascii="Helvetica" w:eastAsia="Times New Roman" w:hAnsi="Helvetica" w:cs="Times New Roman"/>
        </w:rPr>
        <w:t>i</w:t>
      </w:r>
      <w:proofErr w:type="spellEnd"/>
      <w:r w:rsidRPr="00C2577C">
        <w:rPr>
          <w:rFonts w:ascii="Helvetica" w:eastAsia="Times New Roman" w:hAnsi="Helvetica" w:cs="Times New Roman"/>
        </w:rPr>
        <w:t xml:space="preserve">) </w:t>
      </w:r>
      <w:proofErr w:type="gramStart"/>
      <w:r w:rsidRPr="00C2577C">
        <w:rPr>
          <w:rFonts w:ascii="Helvetica" w:eastAsia="Times New Roman" w:hAnsi="Helvetica" w:cs="Times New Roman"/>
        </w:rPr>
        <w:t>the</w:t>
      </w:r>
      <w:proofErr w:type="gramEnd"/>
      <w:r w:rsidRPr="00C2577C">
        <w:rPr>
          <w:rFonts w:ascii="Helvetica" w:eastAsia="Times New Roman" w:hAnsi="Helvetica" w:cs="Times New Roman"/>
        </w:rPr>
        <w:t xml:space="preserve"> techniques and supports needed to help educators understand when and how to refer students affected by trauma, and children with, or at risk of, mental illness;</w:t>
      </w:r>
    </w:p>
    <w:p w14:paraId="6E5A43E0" w14:textId="77777777" w:rsidR="00C2577C" w:rsidRPr="00C2577C" w:rsidRDefault="00C2577C" w:rsidP="00C2577C">
      <w:pPr>
        <w:pStyle w:val="Default"/>
        <w:ind w:left="1170"/>
        <w:rPr>
          <w:rFonts w:ascii="Helvetica" w:eastAsia="Times New Roman" w:hAnsi="Helvetica" w:cs="Times New Roman"/>
        </w:rPr>
      </w:pPr>
      <w:r w:rsidRPr="00C2577C">
        <w:rPr>
          <w:rFonts w:ascii="Helvetica" w:eastAsia="Times New Roman" w:hAnsi="Helvetica" w:cs="Times New Roman"/>
        </w:rPr>
        <w:t xml:space="preserve">(ii) </w:t>
      </w:r>
      <w:proofErr w:type="gramStart"/>
      <w:r w:rsidRPr="00C2577C">
        <w:rPr>
          <w:rFonts w:ascii="Helvetica" w:eastAsia="Times New Roman" w:hAnsi="Helvetica" w:cs="Times New Roman"/>
        </w:rPr>
        <w:t>the</w:t>
      </w:r>
      <w:proofErr w:type="gramEnd"/>
      <w:r w:rsidRPr="00C2577C">
        <w:rPr>
          <w:rFonts w:ascii="Helvetica" w:eastAsia="Times New Roman" w:hAnsi="Helvetica" w:cs="Times New Roman"/>
        </w:rPr>
        <w:t xml:space="preserve"> use of referral mechanisms that effectively link such children to appropriate treatment and intervention services in the school and in the community, where appropriate;</w:t>
      </w:r>
    </w:p>
    <w:p w14:paraId="2A00467B" w14:textId="77777777" w:rsidR="00C2577C" w:rsidRPr="00C2577C" w:rsidRDefault="00C2577C" w:rsidP="00C2577C">
      <w:pPr>
        <w:pStyle w:val="Default"/>
        <w:ind w:left="1170"/>
        <w:rPr>
          <w:rFonts w:ascii="Helvetica" w:eastAsia="Times New Roman" w:hAnsi="Helvetica" w:cs="Times New Roman"/>
        </w:rPr>
      </w:pPr>
      <w:r w:rsidRPr="00C2577C">
        <w:rPr>
          <w:rFonts w:ascii="Helvetica" w:eastAsia="Times New Roman" w:hAnsi="Helvetica" w:cs="Times New Roman"/>
        </w:rPr>
        <w:t xml:space="preserve">(iii) </w:t>
      </w:r>
      <w:proofErr w:type="gramStart"/>
      <w:r w:rsidRPr="00C2577C">
        <w:rPr>
          <w:rFonts w:ascii="Helvetica" w:eastAsia="Times New Roman" w:hAnsi="Helvetica" w:cs="Times New Roman"/>
        </w:rPr>
        <w:t>forming</w:t>
      </w:r>
      <w:proofErr w:type="gramEnd"/>
      <w:r w:rsidRPr="00C2577C">
        <w:rPr>
          <w:rFonts w:ascii="Helvetica" w:eastAsia="Times New Roman" w:hAnsi="Helvetica" w:cs="Times New Roman"/>
        </w:rPr>
        <w:t xml:space="preserve"> partnerships between school-based mental health programs and public or private mental health organizations; and</w:t>
      </w:r>
    </w:p>
    <w:p w14:paraId="7E1C5200" w14:textId="77777777" w:rsidR="00C2577C" w:rsidRPr="00C2577C" w:rsidRDefault="00C2577C" w:rsidP="00C2577C">
      <w:pPr>
        <w:pStyle w:val="Default"/>
        <w:ind w:left="1170"/>
        <w:rPr>
          <w:rFonts w:ascii="Helvetica" w:eastAsia="Times New Roman" w:hAnsi="Helvetica" w:cs="Times New Roman"/>
        </w:rPr>
      </w:pPr>
      <w:r w:rsidRPr="00C2577C">
        <w:rPr>
          <w:rFonts w:ascii="Helvetica" w:eastAsia="Times New Roman" w:hAnsi="Helvetica" w:cs="Times New Roman"/>
        </w:rPr>
        <w:t xml:space="preserve">(iv) </w:t>
      </w:r>
      <w:proofErr w:type="gramStart"/>
      <w:r w:rsidRPr="00C2577C">
        <w:rPr>
          <w:rFonts w:ascii="Helvetica" w:eastAsia="Times New Roman" w:hAnsi="Helvetica" w:cs="Times New Roman"/>
        </w:rPr>
        <w:t>addressing</w:t>
      </w:r>
      <w:proofErr w:type="gramEnd"/>
      <w:r w:rsidRPr="00C2577C">
        <w:rPr>
          <w:rFonts w:ascii="Helvetica" w:eastAsia="Times New Roman" w:hAnsi="Helvetica" w:cs="Times New Roman"/>
        </w:rPr>
        <w:t xml:space="preserve"> issues related to school conditions for student learning, such as safety, peer interaction, drug and alcohol abuse, and chronic absenteeism;</w:t>
      </w:r>
    </w:p>
    <w:p w14:paraId="44AC42D7" w14:textId="77777777" w:rsidR="00C2577C" w:rsidRPr="00C2577C" w:rsidRDefault="00C2577C" w:rsidP="00C2577C">
      <w:pPr>
        <w:pStyle w:val="Default"/>
        <w:ind w:left="720"/>
        <w:rPr>
          <w:rFonts w:ascii="Helvetica" w:eastAsia="Times New Roman" w:hAnsi="Helvetica" w:cs="Times New Roman"/>
        </w:rPr>
      </w:pPr>
      <w:r w:rsidRPr="00C2577C">
        <w:rPr>
          <w:rFonts w:ascii="Helvetica" w:eastAsia="Times New Roman" w:hAnsi="Helvetica" w:cs="Times New Roman"/>
        </w:rPr>
        <w:t>(J) providing training to support the identification of students who are gifted and talented, including high-ability students who have not been formally identified for gifted education services, and implementing instructional practices that support the education of such students, such as-</w:t>
      </w:r>
    </w:p>
    <w:p w14:paraId="0274848E" w14:textId="77777777" w:rsidR="00C2577C" w:rsidRPr="00C2577C" w:rsidRDefault="00C2577C" w:rsidP="00C2577C">
      <w:pPr>
        <w:pStyle w:val="Default"/>
        <w:ind w:left="1170"/>
        <w:rPr>
          <w:rFonts w:ascii="Helvetica" w:eastAsia="Times New Roman" w:hAnsi="Helvetica" w:cs="Times New Roman"/>
        </w:rPr>
      </w:pPr>
      <w:r w:rsidRPr="00C2577C">
        <w:rPr>
          <w:rFonts w:ascii="Helvetica" w:eastAsia="Times New Roman" w:hAnsi="Helvetica" w:cs="Times New Roman"/>
        </w:rPr>
        <w:t>(</w:t>
      </w:r>
      <w:proofErr w:type="spellStart"/>
      <w:r w:rsidRPr="00C2577C">
        <w:rPr>
          <w:rFonts w:ascii="Helvetica" w:eastAsia="Times New Roman" w:hAnsi="Helvetica" w:cs="Times New Roman"/>
        </w:rPr>
        <w:t>i</w:t>
      </w:r>
      <w:proofErr w:type="spellEnd"/>
      <w:r w:rsidRPr="00C2577C">
        <w:rPr>
          <w:rFonts w:ascii="Helvetica" w:eastAsia="Times New Roman" w:hAnsi="Helvetica" w:cs="Times New Roman"/>
        </w:rPr>
        <w:t xml:space="preserve">) </w:t>
      </w:r>
      <w:proofErr w:type="gramStart"/>
      <w:r w:rsidRPr="00C2577C">
        <w:rPr>
          <w:rFonts w:ascii="Helvetica" w:eastAsia="Times New Roman" w:hAnsi="Helvetica" w:cs="Times New Roman"/>
        </w:rPr>
        <w:t>early</w:t>
      </w:r>
      <w:proofErr w:type="gramEnd"/>
      <w:r w:rsidRPr="00C2577C">
        <w:rPr>
          <w:rFonts w:ascii="Helvetica" w:eastAsia="Times New Roman" w:hAnsi="Helvetica" w:cs="Times New Roman"/>
        </w:rPr>
        <w:t xml:space="preserve"> entrance to kindergarten;</w:t>
      </w:r>
    </w:p>
    <w:p w14:paraId="6EB06078" w14:textId="77777777" w:rsidR="00C2577C" w:rsidRPr="00C2577C" w:rsidRDefault="00C2577C" w:rsidP="00C2577C">
      <w:pPr>
        <w:pStyle w:val="Default"/>
        <w:ind w:left="1170"/>
        <w:rPr>
          <w:rFonts w:ascii="Helvetica" w:eastAsia="Times New Roman" w:hAnsi="Helvetica" w:cs="Times New Roman"/>
        </w:rPr>
      </w:pPr>
      <w:r w:rsidRPr="00C2577C">
        <w:rPr>
          <w:rFonts w:ascii="Helvetica" w:eastAsia="Times New Roman" w:hAnsi="Helvetica" w:cs="Times New Roman"/>
        </w:rPr>
        <w:t xml:space="preserve">(ii) </w:t>
      </w:r>
      <w:proofErr w:type="gramStart"/>
      <w:r w:rsidRPr="00C2577C">
        <w:rPr>
          <w:rFonts w:ascii="Helvetica" w:eastAsia="Times New Roman" w:hAnsi="Helvetica" w:cs="Times New Roman"/>
        </w:rPr>
        <w:t>enrichment</w:t>
      </w:r>
      <w:proofErr w:type="gramEnd"/>
      <w:r w:rsidRPr="00C2577C">
        <w:rPr>
          <w:rFonts w:ascii="Helvetica" w:eastAsia="Times New Roman" w:hAnsi="Helvetica" w:cs="Times New Roman"/>
        </w:rPr>
        <w:t>, acceleration, and curriculum compacting activities; and</w:t>
      </w:r>
    </w:p>
    <w:p w14:paraId="4D2C9CE4" w14:textId="77777777" w:rsidR="00C2577C" w:rsidRPr="00C2577C" w:rsidRDefault="00C2577C" w:rsidP="00C2577C">
      <w:pPr>
        <w:pStyle w:val="Default"/>
        <w:ind w:left="1170"/>
        <w:rPr>
          <w:rFonts w:ascii="Helvetica" w:eastAsia="Times New Roman" w:hAnsi="Helvetica" w:cs="Times New Roman"/>
        </w:rPr>
      </w:pPr>
      <w:r w:rsidRPr="00C2577C">
        <w:rPr>
          <w:rFonts w:ascii="Helvetica" w:eastAsia="Times New Roman" w:hAnsi="Helvetica" w:cs="Times New Roman"/>
        </w:rPr>
        <w:t xml:space="preserve">(iii) </w:t>
      </w:r>
      <w:proofErr w:type="gramStart"/>
      <w:r w:rsidRPr="00C2577C">
        <w:rPr>
          <w:rFonts w:ascii="Helvetica" w:eastAsia="Times New Roman" w:hAnsi="Helvetica" w:cs="Times New Roman"/>
        </w:rPr>
        <w:t>dual</w:t>
      </w:r>
      <w:proofErr w:type="gramEnd"/>
      <w:r w:rsidRPr="00C2577C">
        <w:rPr>
          <w:rFonts w:ascii="Helvetica" w:eastAsia="Times New Roman" w:hAnsi="Helvetica" w:cs="Times New Roman"/>
        </w:rPr>
        <w:t xml:space="preserve"> or concurrent enrollment programs in secondary school and postsecondary education;</w:t>
      </w:r>
    </w:p>
    <w:p w14:paraId="71B61720" w14:textId="77777777" w:rsidR="00C2577C" w:rsidRPr="00C2577C" w:rsidRDefault="00C2577C" w:rsidP="00C2577C">
      <w:pPr>
        <w:pStyle w:val="Default"/>
        <w:ind w:left="720"/>
        <w:rPr>
          <w:rFonts w:ascii="Helvetica" w:eastAsia="Times New Roman" w:hAnsi="Helvetica" w:cs="Times New Roman"/>
        </w:rPr>
      </w:pPr>
      <w:r w:rsidRPr="00C2577C">
        <w:rPr>
          <w:rFonts w:ascii="Helvetica" w:eastAsia="Times New Roman" w:hAnsi="Helvetica" w:cs="Times New Roman"/>
        </w:rPr>
        <w:t xml:space="preserve">(K) </w:t>
      </w:r>
      <w:proofErr w:type="gramStart"/>
      <w:r w:rsidRPr="00C2577C">
        <w:rPr>
          <w:rFonts w:ascii="Helvetica" w:eastAsia="Times New Roman" w:hAnsi="Helvetica" w:cs="Times New Roman"/>
        </w:rPr>
        <w:t>supporting</w:t>
      </w:r>
      <w:proofErr w:type="gramEnd"/>
      <w:r w:rsidRPr="00C2577C">
        <w:rPr>
          <w:rFonts w:ascii="Helvetica" w:eastAsia="Times New Roman" w:hAnsi="Helvetica" w:cs="Times New Roman"/>
        </w:rPr>
        <w:t xml:space="preserve"> the instructional services provided by effective school library programs;</w:t>
      </w:r>
    </w:p>
    <w:p w14:paraId="73B2D074" w14:textId="77777777" w:rsidR="00C2577C" w:rsidRPr="00C2577C" w:rsidRDefault="00C2577C" w:rsidP="00C2577C">
      <w:pPr>
        <w:pStyle w:val="Default"/>
        <w:ind w:left="720"/>
        <w:rPr>
          <w:rFonts w:ascii="Helvetica" w:eastAsia="Times New Roman" w:hAnsi="Helvetica" w:cs="Times New Roman"/>
        </w:rPr>
      </w:pPr>
      <w:r w:rsidRPr="00C2577C">
        <w:rPr>
          <w:rFonts w:ascii="Helvetica" w:eastAsia="Times New Roman" w:hAnsi="Helvetica" w:cs="Times New Roman"/>
        </w:rPr>
        <w:t xml:space="preserve">(L) </w:t>
      </w:r>
      <w:proofErr w:type="gramStart"/>
      <w:r w:rsidRPr="00C2577C">
        <w:rPr>
          <w:rFonts w:ascii="Helvetica" w:eastAsia="Times New Roman" w:hAnsi="Helvetica" w:cs="Times New Roman"/>
        </w:rPr>
        <w:t>providing</w:t>
      </w:r>
      <w:proofErr w:type="gramEnd"/>
      <w:r w:rsidRPr="00C2577C">
        <w:rPr>
          <w:rFonts w:ascii="Helvetica" w:eastAsia="Times New Roman" w:hAnsi="Helvetica" w:cs="Times New Roman"/>
        </w:rPr>
        <w:t xml:space="preserve"> training for all school personnel, including teachers, principals, other school leaders, specialized instructional support personnel, and paraprofessionals, regarding how to prevent and recognize child sexual abuse;</w:t>
      </w:r>
    </w:p>
    <w:p w14:paraId="014BFB3D" w14:textId="77777777" w:rsidR="00C2577C" w:rsidRPr="00C2577C" w:rsidRDefault="00C2577C" w:rsidP="00C2577C">
      <w:pPr>
        <w:pStyle w:val="Default"/>
        <w:ind w:left="720"/>
        <w:rPr>
          <w:rFonts w:ascii="Helvetica" w:eastAsia="Times New Roman" w:hAnsi="Helvetica" w:cs="Times New Roman"/>
        </w:rPr>
      </w:pPr>
      <w:r w:rsidRPr="00C2577C">
        <w:rPr>
          <w:rFonts w:ascii="Helvetica" w:eastAsia="Times New Roman" w:hAnsi="Helvetica" w:cs="Times New Roman"/>
        </w:rPr>
        <w:t>(M) developing and providing professional development and other comprehensive systems of support for teachers, principals, or other school leaders to promote high-quality instruction and instructional leadership in science, technology, engineering, and mathematics subjects, including computer science;</w:t>
      </w:r>
    </w:p>
    <w:p w14:paraId="124E88E2" w14:textId="77777777" w:rsidR="00C2577C" w:rsidRPr="00C2577C" w:rsidRDefault="00C2577C" w:rsidP="00C2577C">
      <w:pPr>
        <w:pStyle w:val="Default"/>
        <w:ind w:left="720"/>
        <w:rPr>
          <w:rFonts w:ascii="Helvetica" w:eastAsia="Times New Roman" w:hAnsi="Helvetica" w:cs="Times New Roman"/>
        </w:rPr>
      </w:pPr>
      <w:r w:rsidRPr="00C2577C">
        <w:rPr>
          <w:rFonts w:ascii="Helvetica" w:eastAsia="Times New Roman" w:hAnsi="Helvetica" w:cs="Times New Roman"/>
        </w:rPr>
        <w:t>(N) developing feedback mechanisms to improve school working conditions, including through periodically and publicly reporting results of educator support and working conditions feedback;</w:t>
      </w:r>
    </w:p>
    <w:p w14:paraId="36653749" w14:textId="77777777" w:rsidR="00C2577C" w:rsidRPr="00C2577C" w:rsidRDefault="00C2577C" w:rsidP="00C2577C">
      <w:pPr>
        <w:pStyle w:val="Default"/>
        <w:ind w:left="720"/>
        <w:rPr>
          <w:rFonts w:ascii="Helvetica" w:eastAsia="Times New Roman" w:hAnsi="Helvetica" w:cs="Times New Roman"/>
        </w:rPr>
      </w:pPr>
      <w:r w:rsidRPr="00C2577C">
        <w:rPr>
          <w:rFonts w:ascii="Helvetica" w:eastAsia="Times New Roman" w:hAnsi="Helvetica" w:cs="Times New Roman"/>
        </w:rPr>
        <w:t>(O) providing high-quality professional development for teachers, principals, or other school leaders on effective strategies to integrate rigorous academic content, career and technical education, and work-based learning (if appropriate), which may include providing common planning time, to help prepare students for postsecondary education and the workforce; and</w:t>
      </w:r>
    </w:p>
    <w:p w14:paraId="6F13D707" w14:textId="77777777" w:rsidR="00C2577C" w:rsidRPr="00C2577C" w:rsidRDefault="00C2577C" w:rsidP="00C2577C">
      <w:pPr>
        <w:pStyle w:val="Default"/>
        <w:ind w:left="720"/>
        <w:rPr>
          <w:rFonts w:ascii="Helvetica" w:eastAsia="Times New Roman" w:hAnsi="Helvetica" w:cs="Times New Roman"/>
        </w:rPr>
      </w:pPr>
      <w:r w:rsidRPr="00C2577C">
        <w:rPr>
          <w:rFonts w:ascii="Helvetica" w:eastAsia="Times New Roman" w:hAnsi="Helvetica" w:cs="Times New Roman"/>
        </w:rPr>
        <w:t>(P) carrying out other activities that are evidence-based, to the extent the State (in consultation with local educational agencies in the State) determines that such evidence is reasonably available, and identified by the local educational agency that meet the purpose of this subchapter.</w:t>
      </w:r>
    </w:p>
    <w:p w14:paraId="672D1A68" w14:textId="77777777" w:rsidR="00C2577C" w:rsidRPr="00C2577C" w:rsidRDefault="00C2577C" w:rsidP="00C2577C">
      <w:pPr>
        <w:pStyle w:val="Default"/>
        <w:rPr>
          <w:rFonts w:ascii="Helvetica" w:eastAsia="Times New Roman" w:hAnsi="Helvetica" w:cs="Times New Roman"/>
        </w:rPr>
      </w:pPr>
    </w:p>
    <w:p w14:paraId="0528F7BD" w14:textId="1D08FF06" w:rsidR="00C2577C" w:rsidRPr="00A23AE4" w:rsidRDefault="00C2577C" w:rsidP="00C2577C">
      <w:pPr>
        <w:pStyle w:val="Default"/>
        <w:rPr>
          <w:rFonts w:ascii="Helvetica" w:eastAsia="Times New Roman" w:hAnsi="Helvetica" w:cs="Times New Roman"/>
        </w:rPr>
      </w:pPr>
      <w:r w:rsidRPr="00C2577C">
        <w:rPr>
          <w:rFonts w:ascii="Helvetica" w:eastAsia="Times New Roman" w:hAnsi="Helvetica" w:cs="Times New Roman"/>
        </w:rPr>
        <w:t>Pub. L. 89–10, title II, §2103, as added Pub. L. 114–95, title II, §2002, Dec</w:t>
      </w:r>
      <w:r>
        <w:rPr>
          <w:rFonts w:ascii="Helvetica" w:eastAsia="Times New Roman" w:hAnsi="Helvetica" w:cs="Times New Roman"/>
        </w:rPr>
        <w:t>. 10, 2015, 129 Stat. 1926</w:t>
      </w:r>
      <w:r w:rsidRPr="00C2577C">
        <w:rPr>
          <w:rFonts w:ascii="Helvetica" w:eastAsia="Times New Roman" w:hAnsi="Helvetica" w:cs="Times New Roman"/>
        </w:rPr>
        <w:t>.</w:t>
      </w:r>
    </w:p>
    <w:p w14:paraId="1874B5F0" w14:textId="19B38FD9" w:rsidR="009E66BA" w:rsidRDefault="009E66BA" w:rsidP="00A23AE4"/>
    <w:p w14:paraId="1C0AC800" w14:textId="3E6ADDBF" w:rsidR="009E66BA" w:rsidRPr="006473F9" w:rsidRDefault="009E66BA" w:rsidP="004A225A">
      <w:pPr>
        <w:pStyle w:val="Heading2"/>
        <w:rPr>
          <w:rFonts w:eastAsia="Calibri"/>
          <w:iCs/>
          <w:color w:val="000000"/>
          <w:sz w:val="28"/>
        </w:rPr>
      </w:pPr>
      <w:bookmarkStart w:id="16" w:name="_Toc104197802"/>
      <w:r w:rsidRPr="006473F9">
        <w:rPr>
          <w:rFonts w:eastAsia="Calibri"/>
          <w:iCs/>
          <w:color w:val="000000"/>
          <w:sz w:val="28"/>
        </w:rPr>
        <w:t>Title IV, Authorized Use of Funds</w:t>
      </w:r>
      <w:bookmarkEnd w:id="16"/>
    </w:p>
    <w:p w14:paraId="074E1D52" w14:textId="4246E03F" w:rsidR="00831905" w:rsidRPr="00831905" w:rsidRDefault="00831905" w:rsidP="00831905">
      <w:pPr>
        <w:pStyle w:val="Default"/>
        <w:rPr>
          <w:rFonts w:ascii="Helvetica" w:eastAsia="Times New Roman" w:hAnsi="Helvetica" w:cs="Times New Roman"/>
        </w:rPr>
      </w:pPr>
      <w:r w:rsidRPr="00831905">
        <w:rPr>
          <w:rFonts w:ascii="Helvetica" w:eastAsia="Times New Roman" w:hAnsi="Helvetica" w:cs="Times New Roman"/>
        </w:rPr>
        <w:t>The California Department of Education (CDE) recommends that local educational agencies (LEAs) consider the following general criteria when approving activities or expenditures supported with Title IV, Part A funds:</w:t>
      </w:r>
    </w:p>
    <w:p w14:paraId="5AC781EB" w14:textId="77777777" w:rsidR="00831905" w:rsidRPr="00831905" w:rsidRDefault="00831905" w:rsidP="00831905">
      <w:pPr>
        <w:pStyle w:val="Default"/>
        <w:rPr>
          <w:rFonts w:ascii="Helvetica" w:eastAsia="Times New Roman" w:hAnsi="Helvetica" w:cs="Times New Roman"/>
        </w:rPr>
      </w:pPr>
    </w:p>
    <w:p w14:paraId="32CFF7E1" w14:textId="77777777" w:rsidR="00831905" w:rsidRPr="00831905" w:rsidRDefault="00831905" w:rsidP="00EE3D04">
      <w:pPr>
        <w:pStyle w:val="Default"/>
        <w:numPr>
          <w:ilvl w:val="0"/>
          <w:numId w:val="10"/>
        </w:numPr>
        <w:rPr>
          <w:rFonts w:ascii="Helvetica" w:eastAsia="Times New Roman" w:hAnsi="Helvetica" w:cs="Times New Roman"/>
        </w:rPr>
      </w:pPr>
      <w:r w:rsidRPr="00831905">
        <w:rPr>
          <w:rFonts w:ascii="Helvetica" w:eastAsia="Times New Roman" w:hAnsi="Helvetica" w:cs="Times New Roman"/>
        </w:rPr>
        <w:t>The activity/expenditure is aligned to meet the purpose to improve students’ academic achievement (Every Student Succeeds Act [ESSA] Section 4101);</w:t>
      </w:r>
    </w:p>
    <w:p w14:paraId="6F652E9A" w14:textId="77777777" w:rsidR="00831905" w:rsidRPr="00831905" w:rsidRDefault="00831905" w:rsidP="00831905">
      <w:pPr>
        <w:pStyle w:val="Default"/>
        <w:rPr>
          <w:rFonts w:ascii="Helvetica" w:eastAsia="Times New Roman" w:hAnsi="Helvetica" w:cs="Times New Roman"/>
        </w:rPr>
      </w:pPr>
    </w:p>
    <w:p w14:paraId="17B9CF2C" w14:textId="77777777" w:rsidR="00831905" w:rsidRPr="00831905" w:rsidRDefault="00831905" w:rsidP="00EE3D04">
      <w:pPr>
        <w:pStyle w:val="Default"/>
        <w:numPr>
          <w:ilvl w:val="0"/>
          <w:numId w:val="10"/>
        </w:numPr>
        <w:rPr>
          <w:rFonts w:ascii="Helvetica" w:eastAsia="Times New Roman" w:hAnsi="Helvetica" w:cs="Times New Roman"/>
        </w:rPr>
      </w:pPr>
      <w:r w:rsidRPr="00831905">
        <w:rPr>
          <w:rFonts w:ascii="Helvetica" w:eastAsia="Times New Roman" w:hAnsi="Helvetica" w:cs="Times New Roman"/>
        </w:rPr>
        <w:lastRenderedPageBreak/>
        <w:t>The activity/expenditure is reasonable, necessary, and allocable cost to the program (2 Code of Federal Regulations 200.404 - 200.405);</w:t>
      </w:r>
    </w:p>
    <w:p w14:paraId="4E4D7CF6" w14:textId="77777777" w:rsidR="00831905" w:rsidRPr="00831905" w:rsidRDefault="00831905" w:rsidP="00831905">
      <w:pPr>
        <w:pStyle w:val="Default"/>
        <w:rPr>
          <w:rFonts w:ascii="Helvetica" w:eastAsia="Times New Roman" w:hAnsi="Helvetica" w:cs="Times New Roman"/>
        </w:rPr>
      </w:pPr>
    </w:p>
    <w:p w14:paraId="0DBFC921" w14:textId="77777777" w:rsidR="00831905" w:rsidRPr="00831905" w:rsidRDefault="00831905" w:rsidP="00EE3D04">
      <w:pPr>
        <w:pStyle w:val="Default"/>
        <w:numPr>
          <w:ilvl w:val="0"/>
          <w:numId w:val="10"/>
        </w:numPr>
        <w:rPr>
          <w:rFonts w:ascii="Helvetica" w:eastAsia="Times New Roman" w:hAnsi="Helvetica" w:cs="Times New Roman"/>
        </w:rPr>
      </w:pPr>
      <w:r w:rsidRPr="00831905">
        <w:rPr>
          <w:rFonts w:ascii="Helvetica" w:eastAsia="Times New Roman" w:hAnsi="Helvetica" w:cs="Times New Roman"/>
        </w:rPr>
        <w:t>Title IV, Part A funds used supplement the funds that would, in the absence of such funds, be made available from State and local sources, and do not supplant such funds (ESSA Section 4110);</w:t>
      </w:r>
    </w:p>
    <w:p w14:paraId="1193AFB6" w14:textId="77777777" w:rsidR="00831905" w:rsidRPr="00831905" w:rsidRDefault="00831905" w:rsidP="00831905">
      <w:pPr>
        <w:pStyle w:val="Default"/>
        <w:rPr>
          <w:rFonts w:ascii="Helvetica" w:eastAsia="Times New Roman" w:hAnsi="Helvetica" w:cs="Times New Roman"/>
        </w:rPr>
      </w:pPr>
    </w:p>
    <w:p w14:paraId="69C89FD9" w14:textId="77777777" w:rsidR="00831905" w:rsidRPr="00831905" w:rsidRDefault="00831905" w:rsidP="00EE3D04">
      <w:pPr>
        <w:pStyle w:val="Default"/>
        <w:numPr>
          <w:ilvl w:val="0"/>
          <w:numId w:val="10"/>
        </w:numPr>
        <w:rPr>
          <w:rFonts w:ascii="Helvetica" w:eastAsia="Times New Roman" w:hAnsi="Helvetica" w:cs="Times New Roman"/>
        </w:rPr>
      </w:pPr>
      <w:r w:rsidRPr="00831905">
        <w:rPr>
          <w:rFonts w:ascii="Helvetica" w:eastAsia="Times New Roman" w:hAnsi="Helvetica" w:cs="Times New Roman"/>
        </w:rPr>
        <w:t>Title IV, Part A funds used are current Federal fiscal year or the subsequent fiscal year (General Education Provisions Act Section 420);</w:t>
      </w:r>
    </w:p>
    <w:p w14:paraId="50A933A7" w14:textId="77777777" w:rsidR="00831905" w:rsidRPr="00831905" w:rsidRDefault="00831905" w:rsidP="00831905">
      <w:pPr>
        <w:pStyle w:val="Default"/>
        <w:rPr>
          <w:rFonts w:ascii="Helvetica" w:eastAsia="Times New Roman" w:hAnsi="Helvetica" w:cs="Times New Roman"/>
        </w:rPr>
      </w:pPr>
    </w:p>
    <w:p w14:paraId="062F761F" w14:textId="77777777" w:rsidR="00831905" w:rsidRPr="00831905" w:rsidRDefault="00831905" w:rsidP="00EE3D04">
      <w:pPr>
        <w:pStyle w:val="Default"/>
        <w:numPr>
          <w:ilvl w:val="0"/>
          <w:numId w:val="10"/>
        </w:numPr>
        <w:rPr>
          <w:rFonts w:ascii="Helvetica" w:eastAsia="Times New Roman" w:hAnsi="Helvetica" w:cs="Times New Roman"/>
        </w:rPr>
      </w:pPr>
      <w:r w:rsidRPr="00831905">
        <w:rPr>
          <w:rFonts w:ascii="Helvetica" w:eastAsia="Times New Roman" w:hAnsi="Helvetica" w:cs="Times New Roman"/>
        </w:rPr>
        <w:t>The activity/expenditure meets a need identified in the comprehensive needs assessment (ESSA Section 4106[d][1]);</w:t>
      </w:r>
    </w:p>
    <w:p w14:paraId="65D33EAE" w14:textId="77777777" w:rsidR="00831905" w:rsidRPr="00831905" w:rsidRDefault="00831905" w:rsidP="00831905">
      <w:pPr>
        <w:pStyle w:val="Default"/>
        <w:rPr>
          <w:rFonts w:ascii="Helvetica" w:eastAsia="Times New Roman" w:hAnsi="Helvetica" w:cs="Times New Roman"/>
        </w:rPr>
      </w:pPr>
    </w:p>
    <w:p w14:paraId="7418749F" w14:textId="7637D7BD" w:rsidR="00831905" w:rsidRDefault="00831905" w:rsidP="00EE3D04">
      <w:pPr>
        <w:pStyle w:val="Default"/>
        <w:numPr>
          <w:ilvl w:val="0"/>
          <w:numId w:val="10"/>
        </w:numPr>
        <w:rPr>
          <w:rFonts w:ascii="Helvetica" w:eastAsia="Times New Roman" w:hAnsi="Helvetica" w:cs="Times New Roman"/>
        </w:rPr>
      </w:pPr>
      <w:r w:rsidRPr="00831905">
        <w:rPr>
          <w:rFonts w:ascii="Helvetica" w:eastAsia="Times New Roman" w:hAnsi="Helvetica" w:cs="Times New Roman"/>
        </w:rPr>
        <w:t>The activity/expenditure to support safe and healthy students is an evidenced-based educational strategy (ESSA Section 4108).</w:t>
      </w:r>
    </w:p>
    <w:p w14:paraId="575C74E8" w14:textId="101905C3" w:rsidR="00831905" w:rsidRPr="00831905" w:rsidRDefault="00831905" w:rsidP="00831905">
      <w:pPr>
        <w:pStyle w:val="Default"/>
        <w:rPr>
          <w:rFonts w:ascii="Helvetica" w:eastAsia="Times New Roman" w:hAnsi="Helvetica" w:cs="Times New Roman"/>
        </w:rPr>
      </w:pPr>
    </w:p>
    <w:p w14:paraId="71CA647D" w14:textId="5699352E" w:rsidR="009E66BA" w:rsidRDefault="00831905" w:rsidP="00831905">
      <w:pPr>
        <w:pStyle w:val="Default"/>
        <w:rPr>
          <w:rFonts w:ascii="Helvetica" w:eastAsia="Times New Roman" w:hAnsi="Helvetica" w:cs="Times New Roman"/>
        </w:rPr>
      </w:pPr>
      <w:r w:rsidRPr="00831905">
        <w:rPr>
          <w:rFonts w:ascii="Helvetica" w:eastAsia="Times New Roman" w:hAnsi="Helvetica" w:cs="Times New Roman"/>
        </w:rPr>
        <w:t>If an expenditure/activity does not meet the above rationale, it is not likely to be an authorized use of Title IV, Part A funds.</w:t>
      </w:r>
    </w:p>
    <w:p w14:paraId="4E9A144E" w14:textId="0809D213" w:rsidR="00A85DDF" w:rsidRDefault="00A85DDF" w:rsidP="00831905">
      <w:pPr>
        <w:pStyle w:val="Default"/>
        <w:rPr>
          <w:rFonts w:ascii="Helvetica" w:eastAsia="Times New Roman" w:hAnsi="Helvetica" w:cs="Times New Roman"/>
        </w:rPr>
      </w:pPr>
    </w:p>
    <w:p w14:paraId="61FA6AFF" w14:textId="77777777" w:rsidR="00FD765B" w:rsidRDefault="00FD765B">
      <w:pPr>
        <w:rPr>
          <w:rFonts w:eastAsiaTheme="majorEastAsia" w:cstheme="majorBidi"/>
          <w:b/>
          <w:sz w:val="48"/>
          <w:szCs w:val="48"/>
        </w:rPr>
      </w:pPr>
      <w:r>
        <w:rPr>
          <w:sz w:val="48"/>
          <w:szCs w:val="48"/>
        </w:rPr>
        <w:br w:type="page"/>
      </w:r>
    </w:p>
    <w:p w14:paraId="6FE046D0" w14:textId="267141EA" w:rsidR="00E663C6" w:rsidRPr="00635957" w:rsidRDefault="00E663C6" w:rsidP="007408B9">
      <w:pPr>
        <w:pStyle w:val="Heading1"/>
        <w:rPr>
          <w:sz w:val="48"/>
          <w:szCs w:val="48"/>
        </w:rPr>
      </w:pPr>
      <w:bookmarkStart w:id="17" w:name="_Toc104197803"/>
      <w:r w:rsidRPr="00635957">
        <w:rPr>
          <w:sz w:val="48"/>
          <w:szCs w:val="48"/>
        </w:rPr>
        <w:lastRenderedPageBreak/>
        <w:t>Allowable Expenditures</w:t>
      </w:r>
      <w:bookmarkEnd w:id="17"/>
    </w:p>
    <w:p w14:paraId="31D6471D" w14:textId="53F7277E" w:rsidR="004F0C21" w:rsidRPr="007408B9" w:rsidRDefault="004F0C21" w:rsidP="007408B9">
      <w:pPr>
        <w:pStyle w:val="Heading2"/>
        <w:rPr>
          <w:rFonts w:eastAsia="Calibri"/>
          <w:iCs/>
          <w:color w:val="000000"/>
          <w:sz w:val="28"/>
        </w:rPr>
      </w:pPr>
      <w:bookmarkStart w:id="18" w:name="_Toc104197804"/>
      <w:r w:rsidRPr="007408B9">
        <w:rPr>
          <w:rFonts w:eastAsia="Calibri"/>
          <w:iCs/>
          <w:color w:val="000000"/>
          <w:sz w:val="28"/>
        </w:rPr>
        <w:t xml:space="preserve">Allowable </w:t>
      </w:r>
      <w:r w:rsidR="00AF431D">
        <w:rPr>
          <w:rFonts w:eastAsia="Calibri"/>
          <w:iCs/>
          <w:color w:val="000000"/>
          <w:sz w:val="28"/>
        </w:rPr>
        <w:t xml:space="preserve">Title I </w:t>
      </w:r>
      <w:r w:rsidRPr="007408B9">
        <w:rPr>
          <w:rFonts w:eastAsia="Calibri"/>
          <w:iCs/>
          <w:color w:val="000000"/>
          <w:sz w:val="28"/>
        </w:rPr>
        <w:t>Program Expenditures</w:t>
      </w:r>
      <w:bookmarkEnd w:id="18"/>
    </w:p>
    <w:p w14:paraId="2E8FBC53" w14:textId="4ACB187D" w:rsidR="00AF431D" w:rsidRDefault="00AF431D" w:rsidP="00AF431D">
      <w:r>
        <w:t xml:space="preserve">Title I funds are expended to implement academic </w:t>
      </w:r>
      <w:r w:rsidR="00EA5C4A">
        <w:t>evidence</w:t>
      </w:r>
      <w:r>
        <w:t>-based programs that help students improve their academic achievement in the regular private school classrooms (i.e., reading, mathematics, etc</w:t>
      </w:r>
      <w:r w:rsidR="00B47190">
        <w:t>.</w:t>
      </w:r>
      <w:r>
        <w:t xml:space="preserve">). Title I program expenditures can include the following: </w:t>
      </w:r>
    </w:p>
    <w:p w14:paraId="2ED38CEB" w14:textId="756F8016" w:rsidR="00AF431D" w:rsidRDefault="00AF431D" w:rsidP="00EE3D04">
      <w:pPr>
        <w:pStyle w:val="ListParagraph"/>
        <w:numPr>
          <w:ilvl w:val="0"/>
          <w:numId w:val="2"/>
        </w:numPr>
      </w:pPr>
      <w:r>
        <w:t xml:space="preserve">Books, materials, and equipment necessary to implement the Title I program (The LEA retains title to the books, other materials, and equipment purchased with Title I funds. Materials, etc. purchased with Title I funds may be used only by Title I participants. Each item purchased with Title I funds must be labeled “Property of </w:t>
      </w:r>
      <w:r w:rsidR="00AB2C9C">
        <w:t xml:space="preserve">Stockton Unified </w:t>
      </w:r>
      <w:r>
        <w:t>School District.” The labels should not be either easily erased or removable.)</w:t>
      </w:r>
      <w:proofErr w:type="gramStart"/>
      <w:r>
        <w:t>;</w:t>
      </w:r>
      <w:proofErr w:type="gramEnd"/>
      <w:r>
        <w:t xml:space="preserve"> </w:t>
      </w:r>
    </w:p>
    <w:p w14:paraId="6B21B4C8" w14:textId="77777777" w:rsidR="00AF431D" w:rsidRDefault="00AF431D" w:rsidP="00EE3D04">
      <w:pPr>
        <w:pStyle w:val="ListParagraph"/>
        <w:numPr>
          <w:ilvl w:val="0"/>
          <w:numId w:val="2"/>
        </w:numPr>
      </w:pPr>
      <w:r>
        <w:t xml:space="preserve">Extended-day services; </w:t>
      </w:r>
    </w:p>
    <w:p w14:paraId="38E44D7E" w14:textId="77777777" w:rsidR="00AF431D" w:rsidRDefault="00AF431D" w:rsidP="00EE3D04">
      <w:pPr>
        <w:pStyle w:val="ListParagraph"/>
        <w:numPr>
          <w:ilvl w:val="0"/>
          <w:numId w:val="2"/>
        </w:numPr>
      </w:pPr>
      <w:r>
        <w:t xml:space="preserve">Summer programs; </w:t>
      </w:r>
    </w:p>
    <w:p w14:paraId="1E14D6E9" w14:textId="77777777" w:rsidR="00AF431D" w:rsidRDefault="00AF431D" w:rsidP="00EE3D04">
      <w:pPr>
        <w:pStyle w:val="ListParagraph"/>
        <w:numPr>
          <w:ilvl w:val="0"/>
          <w:numId w:val="2"/>
        </w:numPr>
      </w:pPr>
      <w:r>
        <w:t xml:space="preserve">Saturday programs; </w:t>
      </w:r>
    </w:p>
    <w:p w14:paraId="460DC072" w14:textId="77777777" w:rsidR="00AF431D" w:rsidRDefault="00AF431D" w:rsidP="00EE3D04">
      <w:pPr>
        <w:pStyle w:val="ListParagraph"/>
        <w:numPr>
          <w:ilvl w:val="0"/>
          <w:numId w:val="2"/>
        </w:numPr>
      </w:pPr>
      <w:r>
        <w:t xml:space="preserve">Counseling programs; </w:t>
      </w:r>
    </w:p>
    <w:p w14:paraId="369CBEAC" w14:textId="6878A80B" w:rsidR="00AF431D" w:rsidRDefault="00AF431D" w:rsidP="00EE3D04">
      <w:pPr>
        <w:pStyle w:val="ListParagraph"/>
        <w:numPr>
          <w:ilvl w:val="0"/>
          <w:numId w:val="2"/>
        </w:numPr>
      </w:pPr>
      <w:r>
        <w:t>Computer-assisted instruction (CAI) with non</w:t>
      </w:r>
      <w:r w:rsidR="00B47190">
        <w:t>-</w:t>
      </w:r>
      <w:r>
        <w:t xml:space="preserve">instructional computer technicians who supervise computer labs, maintain discipline, and escort students to and from class (Their salaries are an administrative cost under Sec 200.77(f) of the Title I regulations and may not be charged to funds generated by private school children from low-income families, which is for instruction.); </w:t>
      </w:r>
    </w:p>
    <w:p w14:paraId="5E4841C4" w14:textId="77777777" w:rsidR="00AF431D" w:rsidRDefault="00AF431D" w:rsidP="00EE3D04">
      <w:pPr>
        <w:pStyle w:val="ListParagraph"/>
        <w:numPr>
          <w:ilvl w:val="0"/>
          <w:numId w:val="2"/>
        </w:numPr>
      </w:pPr>
      <w:r>
        <w:t xml:space="preserve">Home tutoring; </w:t>
      </w:r>
    </w:p>
    <w:p w14:paraId="12FB077D" w14:textId="77777777" w:rsidR="00AF431D" w:rsidRDefault="00AF431D" w:rsidP="00EE3D04">
      <w:pPr>
        <w:pStyle w:val="ListParagraph"/>
        <w:numPr>
          <w:ilvl w:val="0"/>
          <w:numId w:val="2"/>
        </w:numPr>
      </w:pPr>
      <w:r>
        <w:t xml:space="preserve">Computers and software products; and </w:t>
      </w:r>
    </w:p>
    <w:p w14:paraId="0472E88C" w14:textId="31A24010" w:rsidR="004F0C21" w:rsidRDefault="00AF431D" w:rsidP="00EE3D04">
      <w:pPr>
        <w:pStyle w:val="ListParagraph"/>
        <w:numPr>
          <w:ilvl w:val="0"/>
          <w:numId w:val="2"/>
        </w:numPr>
      </w:pPr>
      <w:r>
        <w:t xml:space="preserve">Take-home computers (The LEA should ensure that families and students </w:t>
      </w:r>
      <w:proofErr w:type="gramStart"/>
      <w:r>
        <w:t>are properly trained</w:t>
      </w:r>
      <w:proofErr w:type="gramEnd"/>
      <w:r>
        <w:t xml:space="preserve"> in computer and software use.).</w:t>
      </w:r>
    </w:p>
    <w:p w14:paraId="38806EB8" w14:textId="77777777" w:rsidR="00A23AE4" w:rsidRDefault="00A23AE4" w:rsidP="00A23AE4">
      <w:pPr>
        <w:pStyle w:val="ListParagraph"/>
      </w:pPr>
    </w:p>
    <w:p w14:paraId="06172635" w14:textId="42A6B0D4" w:rsidR="00AF431D" w:rsidRPr="007408B9" w:rsidRDefault="00AF431D" w:rsidP="00AF431D">
      <w:pPr>
        <w:pStyle w:val="Heading2"/>
        <w:rPr>
          <w:rFonts w:eastAsia="Calibri"/>
          <w:iCs/>
          <w:color w:val="000000"/>
          <w:sz w:val="28"/>
        </w:rPr>
      </w:pPr>
      <w:bookmarkStart w:id="19" w:name="_Toc104197805"/>
      <w:r w:rsidRPr="007408B9">
        <w:rPr>
          <w:rFonts w:eastAsia="Calibri"/>
          <w:iCs/>
          <w:color w:val="000000"/>
          <w:sz w:val="28"/>
        </w:rPr>
        <w:t xml:space="preserve">Allowable </w:t>
      </w:r>
      <w:r>
        <w:rPr>
          <w:rFonts w:eastAsia="Calibri"/>
          <w:iCs/>
          <w:color w:val="000000"/>
          <w:sz w:val="28"/>
        </w:rPr>
        <w:t xml:space="preserve">Title I </w:t>
      </w:r>
      <w:r w:rsidRPr="007408B9">
        <w:rPr>
          <w:rFonts w:eastAsia="Calibri"/>
          <w:iCs/>
          <w:color w:val="000000"/>
          <w:sz w:val="28"/>
        </w:rPr>
        <w:t>Expenditures for Service Providers</w:t>
      </w:r>
      <w:bookmarkEnd w:id="19"/>
    </w:p>
    <w:p w14:paraId="690E1AED" w14:textId="77777777" w:rsidR="00AF431D" w:rsidRDefault="00AF431D" w:rsidP="00AF431D">
      <w:r>
        <w:t xml:space="preserve">These expenditures include: </w:t>
      </w:r>
    </w:p>
    <w:p w14:paraId="6633210F" w14:textId="77777777" w:rsidR="00AF431D" w:rsidRDefault="00AF431D" w:rsidP="00EE3D04">
      <w:pPr>
        <w:pStyle w:val="ListParagraph"/>
        <w:numPr>
          <w:ilvl w:val="0"/>
          <w:numId w:val="3"/>
        </w:numPr>
      </w:pPr>
      <w:r>
        <w:t xml:space="preserve">Salaries and fringe benefits for highly qualified teachers directly hired by the LEA; </w:t>
      </w:r>
    </w:p>
    <w:p w14:paraId="260D020F" w14:textId="77777777" w:rsidR="00AF431D" w:rsidRDefault="00AF431D" w:rsidP="00EE3D04">
      <w:pPr>
        <w:pStyle w:val="ListParagraph"/>
        <w:numPr>
          <w:ilvl w:val="0"/>
          <w:numId w:val="3"/>
        </w:numPr>
      </w:pPr>
      <w:r>
        <w:t xml:space="preserve">Salaries and fringe benefits for qualified paraprofessionals directly hired by the LEA and supervised by highly qualified public school teachers who are located in the same building; </w:t>
      </w:r>
    </w:p>
    <w:p w14:paraId="6EB8E770" w14:textId="1982A247" w:rsidR="00AF431D" w:rsidRDefault="00AF431D" w:rsidP="00EE3D04">
      <w:pPr>
        <w:pStyle w:val="ListParagraph"/>
        <w:numPr>
          <w:ilvl w:val="0"/>
          <w:numId w:val="3"/>
        </w:numPr>
      </w:pPr>
      <w:r>
        <w:t>LEA contracts with third-party providers</w:t>
      </w:r>
      <w:r w:rsidR="00EA5C4A">
        <w:t>.</w:t>
      </w:r>
      <w:r>
        <w:t xml:space="preserve"> </w:t>
      </w:r>
      <w:r w:rsidR="00EA5C4A">
        <w:t>(</w:t>
      </w:r>
      <w:r>
        <w:t xml:space="preserve">The contract should provide information that ensures the LEA that the Title I program contract </w:t>
      </w:r>
      <w:proofErr w:type="gramStart"/>
      <w:r>
        <w:t>will be administered</w:t>
      </w:r>
      <w:proofErr w:type="gramEnd"/>
      <w:r>
        <w:t xml:space="preserve"> in accordance with all requirements. The LEA must exercise oversight of the instructional program and administrative costs); and </w:t>
      </w:r>
    </w:p>
    <w:p w14:paraId="3CEA6E35" w14:textId="051416BC" w:rsidR="00AF431D" w:rsidRDefault="00AF431D" w:rsidP="00EE3D04">
      <w:pPr>
        <w:pStyle w:val="ListParagraph"/>
        <w:numPr>
          <w:ilvl w:val="0"/>
          <w:numId w:val="3"/>
        </w:numPr>
      </w:pPr>
      <w:r>
        <w:t>LEA contracts with retired public or private school teachers to teach at the private school during the school day and before or after school.</w:t>
      </w:r>
    </w:p>
    <w:p w14:paraId="7F96B116" w14:textId="77777777" w:rsidR="00AF431D" w:rsidRDefault="00AF431D" w:rsidP="00AF431D"/>
    <w:p w14:paraId="0892BC4D" w14:textId="72558032" w:rsidR="00AF431D" w:rsidRPr="004F0C21" w:rsidRDefault="00AF431D" w:rsidP="00AF431D">
      <w:pPr>
        <w:pStyle w:val="Heading2"/>
      </w:pPr>
      <w:bookmarkStart w:id="20" w:name="_Toc104197806"/>
      <w:r w:rsidRPr="007408B9">
        <w:rPr>
          <w:rFonts w:eastAsia="Calibri"/>
          <w:iCs/>
          <w:color w:val="000000"/>
          <w:sz w:val="28"/>
        </w:rPr>
        <w:t xml:space="preserve">Location of </w:t>
      </w:r>
      <w:r>
        <w:rPr>
          <w:rFonts w:eastAsia="Calibri"/>
          <w:iCs/>
          <w:color w:val="000000"/>
          <w:sz w:val="28"/>
        </w:rPr>
        <w:t xml:space="preserve">Title I </w:t>
      </w:r>
      <w:r w:rsidRPr="007408B9">
        <w:rPr>
          <w:rFonts w:eastAsia="Calibri"/>
          <w:iCs/>
          <w:color w:val="000000"/>
          <w:sz w:val="28"/>
        </w:rPr>
        <w:t>Services and Equipment</w:t>
      </w:r>
      <w:bookmarkEnd w:id="20"/>
    </w:p>
    <w:p w14:paraId="3B2D56BB" w14:textId="77777777" w:rsidR="00AF431D" w:rsidRDefault="00AF431D" w:rsidP="00EE3D04">
      <w:pPr>
        <w:pStyle w:val="ListParagraph"/>
        <w:numPr>
          <w:ilvl w:val="0"/>
          <w:numId w:val="4"/>
        </w:numPr>
      </w:pPr>
      <w:r>
        <w:t xml:space="preserve">Title I services must be provided in a separate space that is under the LEA’s control when Title I services are being provided; </w:t>
      </w:r>
    </w:p>
    <w:p w14:paraId="6FE97DD6" w14:textId="77777777" w:rsidR="00AF431D" w:rsidRDefault="00AF431D" w:rsidP="00EE3D04">
      <w:pPr>
        <w:pStyle w:val="ListParagraph"/>
        <w:numPr>
          <w:ilvl w:val="0"/>
          <w:numId w:val="4"/>
        </w:numPr>
      </w:pPr>
      <w:r>
        <w:t xml:space="preserve">If the services are provided in a library or private school classroom, the space must be separate and partitioned off; and </w:t>
      </w:r>
    </w:p>
    <w:p w14:paraId="63565FA5" w14:textId="3AAEA764" w:rsidR="004F0C21" w:rsidRPr="004F0C21" w:rsidRDefault="00AF431D" w:rsidP="00EE3D04">
      <w:pPr>
        <w:pStyle w:val="ListParagraph"/>
        <w:numPr>
          <w:ilvl w:val="0"/>
          <w:numId w:val="4"/>
        </w:numPr>
      </w:pPr>
      <w:r>
        <w:t>Computer equipment and other supplies purchased with Title I funds may be used only by Title I students in the Title I program.</w:t>
      </w:r>
    </w:p>
    <w:p w14:paraId="2431BE02" w14:textId="77777777" w:rsidR="006473F9" w:rsidRDefault="006473F9" w:rsidP="00A23AE4">
      <w:pPr>
        <w:pStyle w:val="Heading2"/>
        <w:rPr>
          <w:rFonts w:eastAsia="Calibri"/>
          <w:iCs/>
          <w:color w:val="000000"/>
          <w:sz w:val="28"/>
        </w:rPr>
      </w:pPr>
    </w:p>
    <w:p w14:paraId="3E9CE67F" w14:textId="2272ABB3" w:rsidR="00A23AE4" w:rsidRPr="007408B9" w:rsidRDefault="00A23AE4" w:rsidP="00A23AE4">
      <w:pPr>
        <w:pStyle w:val="Heading2"/>
        <w:rPr>
          <w:rFonts w:eastAsia="Calibri"/>
          <w:iCs/>
          <w:color w:val="000000"/>
          <w:sz w:val="28"/>
        </w:rPr>
      </w:pPr>
      <w:bookmarkStart w:id="21" w:name="_Toc104197807"/>
      <w:r w:rsidRPr="007408B9">
        <w:rPr>
          <w:rFonts w:eastAsia="Calibri"/>
          <w:iCs/>
          <w:color w:val="000000"/>
          <w:sz w:val="28"/>
        </w:rPr>
        <w:t xml:space="preserve">Allowable </w:t>
      </w:r>
      <w:r>
        <w:rPr>
          <w:rFonts w:eastAsia="Calibri"/>
          <w:iCs/>
          <w:color w:val="000000"/>
          <w:sz w:val="28"/>
        </w:rPr>
        <w:t xml:space="preserve">Title II </w:t>
      </w:r>
      <w:r w:rsidRPr="007408B9">
        <w:rPr>
          <w:rFonts w:eastAsia="Calibri"/>
          <w:iCs/>
          <w:color w:val="000000"/>
          <w:sz w:val="28"/>
        </w:rPr>
        <w:t>Program Expenditures</w:t>
      </w:r>
      <w:bookmarkEnd w:id="21"/>
    </w:p>
    <w:p w14:paraId="3A04FECA" w14:textId="10C100E7" w:rsidR="009C23DB" w:rsidRDefault="009C23DB" w:rsidP="00EE3D04">
      <w:pPr>
        <w:pStyle w:val="ListParagraph"/>
        <w:numPr>
          <w:ilvl w:val="0"/>
          <w:numId w:val="9"/>
        </w:numPr>
      </w:pPr>
      <w:r>
        <w:t>Content specific professional development</w:t>
      </w:r>
    </w:p>
    <w:p w14:paraId="574C458E" w14:textId="012B3CED" w:rsidR="009C23DB" w:rsidRDefault="009C23DB" w:rsidP="00EE3D04">
      <w:pPr>
        <w:pStyle w:val="ListParagraph"/>
        <w:numPr>
          <w:ilvl w:val="0"/>
          <w:numId w:val="9"/>
        </w:numPr>
      </w:pPr>
      <w:r>
        <w:t>Instructional Teaching Strategies</w:t>
      </w:r>
    </w:p>
    <w:p w14:paraId="72CD10E8" w14:textId="628B4E97" w:rsidR="009C23DB" w:rsidRDefault="009C23DB" w:rsidP="00EE3D04">
      <w:pPr>
        <w:pStyle w:val="ListParagraph"/>
        <w:numPr>
          <w:ilvl w:val="0"/>
          <w:numId w:val="9"/>
        </w:numPr>
      </w:pPr>
      <w:r>
        <w:t>Classroom Management/Improving Student Behavior</w:t>
      </w:r>
    </w:p>
    <w:p w14:paraId="1552CF6C" w14:textId="54CFA08C" w:rsidR="009C23DB" w:rsidRDefault="009C23DB" w:rsidP="00EE3D04">
      <w:pPr>
        <w:pStyle w:val="ListParagraph"/>
        <w:numPr>
          <w:ilvl w:val="0"/>
          <w:numId w:val="9"/>
        </w:numPr>
      </w:pPr>
      <w:r>
        <w:t>Working with Students with Different Needs/Differentiation Strategies</w:t>
      </w:r>
    </w:p>
    <w:p w14:paraId="3C4F107F" w14:textId="3968DF95" w:rsidR="009C23DB" w:rsidRDefault="009C23DB" w:rsidP="00EE3D04">
      <w:pPr>
        <w:pStyle w:val="ListParagraph"/>
        <w:numPr>
          <w:ilvl w:val="0"/>
          <w:numId w:val="9"/>
        </w:numPr>
      </w:pPr>
      <w:r>
        <w:t>Instructional Leadership</w:t>
      </w:r>
    </w:p>
    <w:p w14:paraId="07563278" w14:textId="416AB3DA" w:rsidR="009C23DB" w:rsidRDefault="009C23DB" w:rsidP="00EE3D04">
      <w:pPr>
        <w:pStyle w:val="ListParagraph"/>
        <w:numPr>
          <w:ilvl w:val="0"/>
          <w:numId w:val="9"/>
        </w:numPr>
      </w:pPr>
      <w:r>
        <w:t>Integrating Technology into the Curriculum/Data Analysis</w:t>
      </w:r>
    </w:p>
    <w:p w14:paraId="22A85C52" w14:textId="6D0F4EE0" w:rsidR="009E66BA" w:rsidRDefault="009E66BA" w:rsidP="00A23AE4">
      <w:pPr>
        <w:rPr>
          <w:rFonts w:eastAsia="Arial" w:cs="Arial"/>
          <w:color w:val="000000"/>
          <w:sz w:val="22"/>
          <w:szCs w:val="22"/>
        </w:rPr>
      </w:pPr>
    </w:p>
    <w:p w14:paraId="790C53EE" w14:textId="18028FF7" w:rsidR="009E66BA" w:rsidRPr="007408B9" w:rsidRDefault="009E66BA" w:rsidP="009E66BA">
      <w:pPr>
        <w:pStyle w:val="Heading2"/>
        <w:rPr>
          <w:rFonts w:eastAsia="Calibri"/>
          <w:iCs/>
          <w:color w:val="000000"/>
          <w:sz w:val="28"/>
        </w:rPr>
      </w:pPr>
      <w:bookmarkStart w:id="22" w:name="_Toc104197808"/>
      <w:r w:rsidRPr="007408B9">
        <w:rPr>
          <w:rFonts w:eastAsia="Calibri"/>
          <w:iCs/>
          <w:color w:val="000000"/>
          <w:sz w:val="28"/>
        </w:rPr>
        <w:t xml:space="preserve">Allowable </w:t>
      </w:r>
      <w:r>
        <w:rPr>
          <w:rFonts w:eastAsia="Calibri"/>
          <w:iCs/>
          <w:color w:val="000000"/>
          <w:sz w:val="28"/>
        </w:rPr>
        <w:t xml:space="preserve">Title IV </w:t>
      </w:r>
      <w:r w:rsidRPr="007408B9">
        <w:rPr>
          <w:rFonts w:eastAsia="Calibri"/>
          <w:iCs/>
          <w:color w:val="000000"/>
          <w:sz w:val="28"/>
        </w:rPr>
        <w:t>Program Expenditures</w:t>
      </w:r>
      <w:bookmarkEnd w:id="22"/>
    </w:p>
    <w:p w14:paraId="6A9FA4BF" w14:textId="77777777" w:rsidR="00B47190" w:rsidRPr="006473F9" w:rsidRDefault="00B47190" w:rsidP="006473F9">
      <w:pPr>
        <w:pStyle w:val="Heading3"/>
        <w:rPr>
          <w:rFonts w:eastAsia="Times New Roman" w:cs="Arial"/>
          <w:color w:val="000000"/>
          <w:sz w:val="24"/>
        </w:rPr>
      </w:pPr>
      <w:bookmarkStart w:id="23" w:name="_Toc104197809"/>
      <w:r w:rsidRPr="006473F9">
        <w:rPr>
          <w:rFonts w:eastAsia="Times New Roman" w:cs="Arial"/>
          <w:color w:val="000000"/>
          <w:sz w:val="24"/>
        </w:rPr>
        <w:t>Well-Rounded Education Activities</w:t>
      </w:r>
      <w:bookmarkEnd w:id="23"/>
    </w:p>
    <w:p w14:paraId="09801193" w14:textId="77777777" w:rsidR="00B47190" w:rsidRPr="00B47190" w:rsidRDefault="00B47190" w:rsidP="00B47190">
      <w:pPr>
        <w:shd w:val="clear" w:color="auto" w:fill="FFFFFF"/>
        <w:spacing w:after="240"/>
        <w:rPr>
          <w:rFonts w:ascii="Helvetica" w:eastAsia="Times New Roman" w:hAnsi="Helvetica" w:cs="Times New Roman"/>
          <w:color w:val="000000"/>
        </w:rPr>
      </w:pPr>
      <w:r w:rsidRPr="00B47190">
        <w:rPr>
          <w:rFonts w:ascii="Helvetica" w:eastAsia="Times New Roman" w:hAnsi="Helvetica" w:cs="Times New Roman"/>
          <w:color w:val="000000"/>
        </w:rPr>
        <w:t>Each LEA, or consortium of such agencies, that receives a Title IV, Part A allocation pursuant to ESSA Section 4107 shall use a portion of such funds to develop and implement programs and activities that support access to a well-rounded education and that—</w:t>
      </w:r>
    </w:p>
    <w:p w14:paraId="112EF43F" w14:textId="77777777" w:rsidR="00B47190" w:rsidRPr="00B47190" w:rsidRDefault="00B47190" w:rsidP="00EE3D04">
      <w:pPr>
        <w:numPr>
          <w:ilvl w:val="0"/>
          <w:numId w:val="11"/>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are coordinated with other schools and community based services and programs;</w:t>
      </w:r>
    </w:p>
    <w:p w14:paraId="515CBF12" w14:textId="77777777" w:rsidR="00B47190" w:rsidRPr="00B47190" w:rsidRDefault="00B47190" w:rsidP="00EE3D04">
      <w:pPr>
        <w:numPr>
          <w:ilvl w:val="0"/>
          <w:numId w:val="11"/>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may be conducted in partnership with an institution of higher education, business, nonprofit organization, community based organization, or other public or private entity with a demonstrated record of success in implementing activities; and</w:t>
      </w:r>
    </w:p>
    <w:p w14:paraId="6E1AF97E" w14:textId="77777777" w:rsidR="00B47190" w:rsidRPr="00B47190" w:rsidRDefault="00B47190" w:rsidP="00EE3D04">
      <w:pPr>
        <w:numPr>
          <w:ilvl w:val="0"/>
          <w:numId w:val="11"/>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may include programs and activities, such as—</w:t>
      </w:r>
    </w:p>
    <w:p w14:paraId="1BE23C74" w14:textId="77777777" w:rsidR="00B47190" w:rsidRPr="00B47190" w:rsidRDefault="00B47190" w:rsidP="00EE3D04">
      <w:pPr>
        <w:numPr>
          <w:ilvl w:val="1"/>
          <w:numId w:val="11"/>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college and career guidance and counseling programs, such as—</w:t>
      </w:r>
    </w:p>
    <w:p w14:paraId="5135F459" w14:textId="77777777" w:rsidR="00B47190" w:rsidRPr="00B47190" w:rsidRDefault="00B47190" w:rsidP="00EE3D04">
      <w:pPr>
        <w:numPr>
          <w:ilvl w:val="2"/>
          <w:numId w:val="11"/>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postsecondary education and career awareness and exploration activities; information in assisting students with postsecondary education and career planning; and</w:t>
      </w:r>
    </w:p>
    <w:p w14:paraId="1DEBDBBE" w14:textId="77777777" w:rsidR="00B47190" w:rsidRPr="00B47190" w:rsidRDefault="00B47190" w:rsidP="00EE3D04">
      <w:pPr>
        <w:numPr>
          <w:ilvl w:val="2"/>
          <w:numId w:val="11"/>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financial literacy and Federal financial aid awareness activities;</w:t>
      </w:r>
    </w:p>
    <w:p w14:paraId="7C59C097" w14:textId="77777777" w:rsidR="00B47190" w:rsidRPr="00B47190" w:rsidRDefault="00B47190" w:rsidP="00EE3D04">
      <w:pPr>
        <w:numPr>
          <w:ilvl w:val="1"/>
          <w:numId w:val="11"/>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programs and activities that use music and the arts as tools to support student success through the promotion of constructive student engagement, problem solving, and conflict resolution;</w:t>
      </w:r>
    </w:p>
    <w:p w14:paraId="1A3E6661" w14:textId="77777777" w:rsidR="00B47190" w:rsidRPr="00B47190" w:rsidRDefault="00B47190" w:rsidP="00EE3D04">
      <w:pPr>
        <w:numPr>
          <w:ilvl w:val="1"/>
          <w:numId w:val="11"/>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programming and activities to improve instruction and student engagement in science, technology, engineering, and mathematics, including computer science, (referred to in this section as ‘‘STEM subjects’’) such as—</w:t>
      </w:r>
    </w:p>
    <w:p w14:paraId="66EA6516" w14:textId="77777777" w:rsidR="00B47190" w:rsidRPr="00B47190" w:rsidRDefault="00B47190" w:rsidP="00EE3D04">
      <w:pPr>
        <w:numPr>
          <w:ilvl w:val="2"/>
          <w:numId w:val="11"/>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increasing access for students through grade 12 who are members of groups underrepresented in such subject fields, such as female students, minority students, English learners, children with disabilities, and economically disadvantaged students, to high-quality courses;</w:t>
      </w:r>
    </w:p>
    <w:p w14:paraId="4934F2A1" w14:textId="77777777" w:rsidR="00B47190" w:rsidRPr="00B47190" w:rsidRDefault="00B47190" w:rsidP="00EE3D04">
      <w:pPr>
        <w:numPr>
          <w:ilvl w:val="2"/>
          <w:numId w:val="11"/>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supporting the participation of low-income students in nonprofit competitions related to STEM subjects (such as robotics, science research, invention, mathematics, computer science, and technology competitions);</w:t>
      </w:r>
    </w:p>
    <w:p w14:paraId="0F4CEB13" w14:textId="77777777" w:rsidR="00B47190" w:rsidRPr="00B47190" w:rsidRDefault="00B47190" w:rsidP="00EE3D04">
      <w:pPr>
        <w:numPr>
          <w:ilvl w:val="2"/>
          <w:numId w:val="11"/>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providing hands-on learning and exposure to science, technology, engineering, and mathematics and supporting the use of field-based or service learning to enhance the students’ understanding of the STEM subjects;</w:t>
      </w:r>
    </w:p>
    <w:p w14:paraId="14E2F08D" w14:textId="77777777" w:rsidR="00B47190" w:rsidRPr="00B47190" w:rsidRDefault="00B47190" w:rsidP="00EE3D04">
      <w:pPr>
        <w:numPr>
          <w:ilvl w:val="2"/>
          <w:numId w:val="11"/>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supporting the creation and enhancement of STEM-focused specialty schools;</w:t>
      </w:r>
    </w:p>
    <w:p w14:paraId="613310FC" w14:textId="77777777" w:rsidR="00B47190" w:rsidRPr="00B47190" w:rsidRDefault="00B47190" w:rsidP="00EE3D04">
      <w:pPr>
        <w:numPr>
          <w:ilvl w:val="2"/>
          <w:numId w:val="11"/>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facilitating collaboration among school, afterschool program, and informal program personnel to improve the integration of programming and instruction in the identified subjects; and</w:t>
      </w:r>
    </w:p>
    <w:p w14:paraId="7F1F837C" w14:textId="77777777" w:rsidR="00B47190" w:rsidRPr="00B47190" w:rsidRDefault="00B47190" w:rsidP="00EE3D04">
      <w:pPr>
        <w:numPr>
          <w:ilvl w:val="2"/>
          <w:numId w:val="11"/>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lastRenderedPageBreak/>
        <w:t>integrating other academic subjects, including the arts, into STEM subject programs to increase participation in STEM subjects, improve attainment of skills related to STEM subjects, and promote well-rounded education;</w:t>
      </w:r>
    </w:p>
    <w:p w14:paraId="77043A7C" w14:textId="77777777" w:rsidR="00B47190" w:rsidRPr="00B47190" w:rsidRDefault="00B47190" w:rsidP="00EE3D04">
      <w:pPr>
        <w:numPr>
          <w:ilvl w:val="1"/>
          <w:numId w:val="11"/>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efforts to raise student academic achievement through accelerated learning programs, such as—</w:t>
      </w:r>
    </w:p>
    <w:p w14:paraId="78448C6C" w14:textId="77777777" w:rsidR="00B47190" w:rsidRPr="00B47190" w:rsidRDefault="00B47190" w:rsidP="00EE3D04">
      <w:pPr>
        <w:numPr>
          <w:ilvl w:val="2"/>
          <w:numId w:val="11"/>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reimbursing low-income students to cover part or all of the costs of accelerated learning examination fees, if the low-income students are enrolled in accelerated learning courses and plan to take accelerated learning examinations; or</w:t>
      </w:r>
    </w:p>
    <w:p w14:paraId="78CC024B" w14:textId="77777777" w:rsidR="00B47190" w:rsidRPr="00B47190" w:rsidRDefault="00B47190" w:rsidP="00EE3D04">
      <w:pPr>
        <w:numPr>
          <w:ilvl w:val="2"/>
          <w:numId w:val="11"/>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increasing the availability of, and enrollment in, accelerated learning courses, accelerated learning examinations, dual or concurrent enrollment programs, and early college high school courses;</w:t>
      </w:r>
    </w:p>
    <w:p w14:paraId="4580E936" w14:textId="77777777" w:rsidR="00B47190" w:rsidRPr="00B47190" w:rsidRDefault="00B47190" w:rsidP="00EE3D04">
      <w:pPr>
        <w:numPr>
          <w:ilvl w:val="1"/>
          <w:numId w:val="11"/>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activities to promote the development, implementation, and strengthening of programs to teach traditional government education;</w:t>
      </w:r>
    </w:p>
    <w:p w14:paraId="7D7FA118" w14:textId="77777777" w:rsidR="00B47190" w:rsidRPr="00B47190" w:rsidRDefault="00B47190" w:rsidP="00EE3D04">
      <w:pPr>
        <w:numPr>
          <w:ilvl w:val="1"/>
          <w:numId w:val="11"/>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foreign language instruction;</w:t>
      </w:r>
    </w:p>
    <w:p w14:paraId="245405D0" w14:textId="77777777" w:rsidR="00B47190" w:rsidRPr="00B47190" w:rsidRDefault="00B47190" w:rsidP="00EE3D04">
      <w:pPr>
        <w:numPr>
          <w:ilvl w:val="1"/>
          <w:numId w:val="11"/>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environmental education;</w:t>
      </w:r>
    </w:p>
    <w:p w14:paraId="466FCC36" w14:textId="77777777" w:rsidR="00B47190" w:rsidRPr="00B47190" w:rsidRDefault="00B47190" w:rsidP="00EE3D04">
      <w:pPr>
        <w:numPr>
          <w:ilvl w:val="1"/>
          <w:numId w:val="11"/>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programs and activities that promote volunteerism and community involvement;</w:t>
      </w:r>
    </w:p>
    <w:p w14:paraId="49FA10AE" w14:textId="77777777" w:rsidR="00B47190" w:rsidRPr="00B47190" w:rsidRDefault="00B47190" w:rsidP="00EE3D04">
      <w:pPr>
        <w:numPr>
          <w:ilvl w:val="1"/>
          <w:numId w:val="11"/>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programs and activities that support educational programs that integrate multiple disciplines, such as programs that combine arts and mathematics; or</w:t>
      </w:r>
    </w:p>
    <w:p w14:paraId="195EAD9E" w14:textId="77777777" w:rsidR="00B47190" w:rsidRPr="00B47190" w:rsidRDefault="00B47190" w:rsidP="00EE3D04">
      <w:pPr>
        <w:numPr>
          <w:ilvl w:val="1"/>
          <w:numId w:val="11"/>
        </w:numPr>
        <w:shd w:val="clear" w:color="auto" w:fill="FFFFFF"/>
        <w:spacing w:before="100" w:beforeAutospacing="1" w:after="100" w:afterAutospacing="1"/>
        <w:rPr>
          <w:rFonts w:ascii="Helvetica" w:eastAsia="Times New Roman" w:hAnsi="Helvetica" w:cs="Times New Roman"/>
          <w:color w:val="000000"/>
        </w:rPr>
      </w:pPr>
      <w:proofErr w:type="gramStart"/>
      <w:r w:rsidRPr="00B47190">
        <w:rPr>
          <w:rFonts w:ascii="Helvetica" w:eastAsia="Times New Roman" w:hAnsi="Helvetica" w:cs="Times New Roman"/>
          <w:color w:val="000000"/>
        </w:rPr>
        <w:t>other</w:t>
      </w:r>
      <w:proofErr w:type="gramEnd"/>
      <w:r w:rsidRPr="00B47190">
        <w:rPr>
          <w:rFonts w:ascii="Helvetica" w:eastAsia="Times New Roman" w:hAnsi="Helvetica" w:cs="Times New Roman"/>
          <w:color w:val="000000"/>
        </w:rPr>
        <w:t xml:space="preserve"> activities and programs to support student access to, and success in, a variety of well-rounded education experiences.</w:t>
      </w:r>
    </w:p>
    <w:p w14:paraId="60374809" w14:textId="77777777" w:rsidR="00B47190" w:rsidRPr="006473F9" w:rsidRDefault="00B47190" w:rsidP="006473F9">
      <w:pPr>
        <w:pStyle w:val="Heading3"/>
        <w:rPr>
          <w:rFonts w:eastAsia="Times New Roman" w:cs="Arial"/>
          <w:color w:val="000000"/>
          <w:sz w:val="24"/>
        </w:rPr>
      </w:pPr>
      <w:bookmarkStart w:id="24" w:name="safeandhealthystudentactivities"/>
      <w:bookmarkStart w:id="25" w:name="_Toc104197810"/>
      <w:bookmarkEnd w:id="24"/>
      <w:r w:rsidRPr="006473F9">
        <w:rPr>
          <w:rFonts w:eastAsia="Times New Roman" w:cs="Arial"/>
          <w:color w:val="000000"/>
          <w:sz w:val="24"/>
        </w:rPr>
        <w:t>Safe and Healthy Student Activities</w:t>
      </w:r>
      <w:bookmarkEnd w:id="25"/>
    </w:p>
    <w:p w14:paraId="43D35F9B" w14:textId="77777777" w:rsidR="00B47190" w:rsidRPr="00B47190" w:rsidRDefault="00B47190" w:rsidP="00B47190">
      <w:pPr>
        <w:shd w:val="clear" w:color="auto" w:fill="FFFFFF"/>
        <w:spacing w:after="240"/>
        <w:rPr>
          <w:rFonts w:ascii="Helvetica" w:eastAsia="Times New Roman" w:hAnsi="Helvetica" w:cs="Times New Roman"/>
          <w:color w:val="000000"/>
        </w:rPr>
      </w:pPr>
      <w:r w:rsidRPr="00B47190">
        <w:rPr>
          <w:rFonts w:ascii="Helvetica" w:eastAsia="Times New Roman" w:hAnsi="Helvetica" w:cs="Times New Roman"/>
          <w:color w:val="000000"/>
        </w:rPr>
        <w:t>Each LEA, or consortium of such agencies, that receives a Title IV, Part A allocation pursuant to ESSA Section 4108 shall use a portion of such funds to develop, implement, and evaluate comprehensive programs and activities that—</w:t>
      </w:r>
    </w:p>
    <w:p w14:paraId="1F078B16" w14:textId="77777777" w:rsidR="00B47190" w:rsidRPr="00B47190" w:rsidRDefault="00B47190" w:rsidP="00EE3D04">
      <w:pPr>
        <w:numPr>
          <w:ilvl w:val="0"/>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are coordinated with other schools and community based services and programs;</w:t>
      </w:r>
    </w:p>
    <w:p w14:paraId="7F6F934B" w14:textId="77777777" w:rsidR="00B47190" w:rsidRPr="00B47190" w:rsidRDefault="00B47190" w:rsidP="00EE3D04">
      <w:pPr>
        <w:numPr>
          <w:ilvl w:val="0"/>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foster safe, healthy, supportive, and drug-free environments that support student academic achievement;</w:t>
      </w:r>
    </w:p>
    <w:p w14:paraId="7672AF4F" w14:textId="77777777" w:rsidR="00B47190" w:rsidRPr="00B47190" w:rsidRDefault="00B47190" w:rsidP="00EE3D04">
      <w:pPr>
        <w:numPr>
          <w:ilvl w:val="0"/>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promote the involvement of parents in the activity or program;</w:t>
      </w:r>
    </w:p>
    <w:p w14:paraId="28BC6EB3" w14:textId="77777777" w:rsidR="00B47190" w:rsidRPr="00B47190" w:rsidRDefault="00B47190" w:rsidP="00EE3D04">
      <w:pPr>
        <w:numPr>
          <w:ilvl w:val="0"/>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may be conducted in partnership with an institution of higher education, business, nonprofit organization, community based organization, or other public or private entity with a demonstrated record of success in implementing activities described in this section; and</w:t>
      </w:r>
    </w:p>
    <w:p w14:paraId="5FEF8C63" w14:textId="77777777" w:rsidR="00B47190" w:rsidRPr="00B47190" w:rsidRDefault="00B47190" w:rsidP="00EE3D04">
      <w:pPr>
        <w:numPr>
          <w:ilvl w:val="0"/>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may include, among other programs and activities—</w:t>
      </w:r>
    </w:p>
    <w:p w14:paraId="03E9971F" w14:textId="77777777" w:rsidR="00B47190" w:rsidRPr="00B47190" w:rsidRDefault="00B47190" w:rsidP="00EE3D04">
      <w:pPr>
        <w:numPr>
          <w:ilvl w:val="1"/>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drug and violence prevention activities and programs that are evidence-based (to the extent the State, in consultation with LEAs in the state, determines that such evidence is reasonably available) including—</w:t>
      </w:r>
    </w:p>
    <w:p w14:paraId="33573BFB"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programs to educate students against the use of alcohol, tobacco, marijuana, smokeless tobacco products, and electronic cigarettes; and</w:t>
      </w:r>
    </w:p>
    <w:p w14:paraId="34A4DD1B"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professional development and training for school and specialized instructional support personnel and interested community members in prevention, education, early identification, intervention mentoring, recovery support services and, where appropriate, rehabilitation referral, as related to drug and violence prevention;</w:t>
      </w:r>
    </w:p>
    <w:p w14:paraId="33C3353E" w14:textId="77777777" w:rsidR="00B47190" w:rsidRPr="00B47190" w:rsidRDefault="00B47190" w:rsidP="00EE3D04">
      <w:pPr>
        <w:numPr>
          <w:ilvl w:val="1"/>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in accordance with ESSA Section 4001 (General Provisions) and Section 4111 (Rule of Construction)—</w:t>
      </w:r>
    </w:p>
    <w:p w14:paraId="62DE5C98"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school-based mental health services, including early identification of mental health symptoms, drug use, and violence, and appropriate referrals to direct individual or group counseling services, which may be provided by school-based mental health services providers; and</w:t>
      </w:r>
    </w:p>
    <w:p w14:paraId="07932198"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school-based mental health services partnership programs that—</w:t>
      </w:r>
    </w:p>
    <w:p w14:paraId="327C66B0" w14:textId="77777777" w:rsidR="00B47190" w:rsidRPr="00B47190" w:rsidRDefault="00B47190" w:rsidP="00EE3D04">
      <w:pPr>
        <w:numPr>
          <w:ilvl w:val="3"/>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lastRenderedPageBreak/>
        <w:t>are conducted in partnership with a public or private mental health entity or health care entity; and</w:t>
      </w:r>
    </w:p>
    <w:p w14:paraId="697C36B1" w14:textId="77777777" w:rsidR="00B47190" w:rsidRPr="00B47190" w:rsidRDefault="00B47190" w:rsidP="00EE3D04">
      <w:pPr>
        <w:numPr>
          <w:ilvl w:val="3"/>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provide comprehensive school-based mental health services and supports and staff development for school and community personnel working in the school that are—</w:t>
      </w:r>
    </w:p>
    <w:p w14:paraId="5D4B0C73" w14:textId="77777777" w:rsidR="00B47190" w:rsidRPr="00B47190" w:rsidRDefault="00B47190" w:rsidP="00EE3D04">
      <w:pPr>
        <w:numPr>
          <w:ilvl w:val="4"/>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based on trauma-informed practices that are evidence-based (to the extent the State, in consultation with LEAs in the state, determines that such evidence is reasonably available);</w:t>
      </w:r>
    </w:p>
    <w:p w14:paraId="2329840D" w14:textId="77777777" w:rsidR="00B47190" w:rsidRPr="00B47190" w:rsidRDefault="00B47190" w:rsidP="00EE3D04">
      <w:pPr>
        <w:numPr>
          <w:ilvl w:val="4"/>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coordinated (where appropriate) with early intervening services provided under the Individuals with Disabilities Education Act (20 U.S.C. 1400 et seq.); and</w:t>
      </w:r>
    </w:p>
    <w:p w14:paraId="0ABBAC42" w14:textId="77777777" w:rsidR="00B47190" w:rsidRPr="00B47190" w:rsidRDefault="00B47190" w:rsidP="00EE3D04">
      <w:pPr>
        <w:numPr>
          <w:ilvl w:val="4"/>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provided by qualified mental and behavioral health professionals who are certified or licensed by the State involved and practicing within their area of expertise;</w:t>
      </w:r>
    </w:p>
    <w:p w14:paraId="5CCC2908" w14:textId="77777777" w:rsidR="00B47190" w:rsidRPr="00B47190" w:rsidRDefault="00B47190" w:rsidP="00EE3D04">
      <w:pPr>
        <w:numPr>
          <w:ilvl w:val="1"/>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programs or activities that—</w:t>
      </w:r>
    </w:p>
    <w:p w14:paraId="1F4EF592"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integrate health and safety practices into school or athletic programs;</w:t>
      </w:r>
    </w:p>
    <w:p w14:paraId="332F9777"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support a healthy, active lifestyle, including nutritional education and regular, structured physical education activities and programs, that may address chronic disease management with instruction led by school nurses, nurse practitioners, or other appropriate specialists or professionals to help maintain the well-being of students;</w:t>
      </w:r>
    </w:p>
    <w:p w14:paraId="43D27743"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help prevent bullying and harassment;</w:t>
      </w:r>
    </w:p>
    <w:p w14:paraId="7C3626AB"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improve instructional practices for developing relationship-building skills, such as effective communication, and improve safety through the recognition and prevention of coercion, violence, or abuse, including teen and dating violence, stalking, domestic abuse, and sexual violence and harassment;</w:t>
      </w:r>
    </w:p>
    <w:p w14:paraId="44766C73"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provide mentoring and school counseling to all students, including children who are at risk of academic failure, dropping out of school, involvement in criminal or delinquent activities, or drug use and abuse;</w:t>
      </w:r>
    </w:p>
    <w:p w14:paraId="0E2B5B36"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establish or improve school dropout and reentry programs; or</w:t>
      </w:r>
    </w:p>
    <w:p w14:paraId="3056DB85"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establish learning environments and enhance students’ effective learning skills that are essential for school readiness and academic success, such as by providing integrated systems of student and family supports;</w:t>
      </w:r>
    </w:p>
    <w:p w14:paraId="0F3039F0" w14:textId="77777777" w:rsidR="00B47190" w:rsidRPr="00B47190" w:rsidRDefault="00B47190" w:rsidP="00EE3D04">
      <w:pPr>
        <w:numPr>
          <w:ilvl w:val="1"/>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high-quality training for school personnel, including specialized instructional support personnel, related to—</w:t>
      </w:r>
    </w:p>
    <w:p w14:paraId="482B5DA4"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suicide prevention;</w:t>
      </w:r>
    </w:p>
    <w:p w14:paraId="42B431EC"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effective and trauma-informed practices in classroom management;</w:t>
      </w:r>
    </w:p>
    <w:p w14:paraId="15EC004E"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crisis management and conflict resolution techniques;</w:t>
      </w:r>
    </w:p>
    <w:p w14:paraId="19D47473"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human trafficking (defined as an act or practice described in paragraph (9) or (10) of section 103 of the Trafficking Victims Protection Act of 2000 (22 U.S.C. 7102));</w:t>
      </w:r>
    </w:p>
    <w:p w14:paraId="06841787"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school-based violence prevention strategies;</w:t>
      </w:r>
    </w:p>
    <w:p w14:paraId="14874EEB"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drug abuse prevention, including educating children facing substance abuse at home; and</w:t>
      </w:r>
    </w:p>
    <w:p w14:paraId="25EB3BAE"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bullying and harassment prevention;</w:t>
      </w:r>
    </w:p>
    <w:p w14:paraId="4C5D3F6D" w14:textId="77777777" w:rsidR="00B47190" w:rsidRPr="00B47190" w:rsidRDefault="00B47190" w:rsidP="00EE3D04">
      <w:pPr>
        <w:numPr>
          <w:ilvl w:val="1"/>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in accordance with ESSA Section 4001 (General Provisions) and Section 4111 (Rule of Construction), child sexual abuse awareness and prevention programs or activities, such as programs or activities designed to provide—</w:t>
      </w:r>
    </w:p>
    <w:p w14:paraId="305721CC"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lastRenderedPageBreak/>
        <w:t>age-appropriate and developmentally-appropriate instruction for students in child sexual abuse awareness and prevention, including how to recognize child sexual abuse and how to safely report child sexual abuse; and</w:t>
      </w:r>
    </w:p>
    <w:p w14:paraId="19B869DA"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information to parents and guardians of students about child sexual abuse awareness and prevention, including how to recognize child sexual abuse and how to discuss child sexual abuse with a child;</w:t>
      </w:r>
    </w:p>
    <w:p w14:paraId="52C18265" w14:textId="77777777" w:rsidR="00B47190" w:rsidRPr="00B47190" w:rsidRDefault="00B47190" w:rsidP="00EE3D04">
      <w:pPr>
        <w:numPr>
          <w:ilvl w:val="1"/>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designing and implementing a locally-tailored plan to reduce exclusionary discipline practices in elementary and secondary schools that—</w:t>
      </w:r>
    </w:p>
    <w:p w14:paraId="64B4515A"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is consistent with best practices;</w:t>
      </w:r>
    </w:p>
    <w:p w14:paraId="74A1E2C7"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includes strategies that are evidence-based (to the extent the State, in consultation with LEAs in the state, determines that such evidence is reasonably available); and</w:t>
      </w:r>
    </w:p>
    <w:p w14:paraId="0185DA84"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is aligned with the long-term goal of prison reduction through opportunities, mentoring, intervention, support, and other education services, referred to as a ‘‘youth PROMISE plan’’; or</w:t>
      </w:r>
    </w:p>
    <w:p w14:paraId="071CB4ED" w14:textId="77777777" w:rsidR="00B47190" w:rsidRPr="00B47190" w:rsidRDefault="00B47190" w:rsidP="00EE3D04">
      <w:pPr>
        <w:numPr>
          <w:ilvl w:val="1"/>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 xml:space="preserve">implementation of </w:t>
      </w:r>
      <w:proofErr w:type="spellStart"/>
      <w:r w:rsidRPr="00B47190">
        <w:rPr>
          <w:rFonts w:ascii="Helvetica" w:eastAsia="Times New Roman" w:hAnsi="Helvetica" w:cs="Times New Roman"/>
          <w:color w:val="000000"/>
        </w:rPr>
        <w:t>schoolwide</w:t>
      </w:r>
      <w:proofErr w:type="spellEnd"/>
      <w:r w:rsidRPr="00B47190">
        <w:rPr>
          <w:rFonts w:ascii="Helvetica" w:eastAsia="Times New Roman" w:hAnsi="Helvetica" w:cs="Times New Roman"/>
          <w:color w:val="000000"/>
        </w:rPr>
        <w:t xml:space="preserve"> positive behavioral interventions and supports, including through coordination with similar activities carried out under the Individuals with Disabilities Education Act (20 U.S.C. 1400 et seq.), in order to improve academic outcomes and school conditions for student learning;</w:t>
      </w:r>
    </w:p>
    <w:p w14:paraId="735599B3" w14:textId="77777777" w:rsidR="00B47190" w:rsidRPr="00B47190" w:rsidRDefault="00B47190" w:rsidP="00EE3D04">
      <w:pPr>
        <w:numPr>
          <w:ilvl w:val="1"/>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designating a site resource coordinator at a school or LEA to provide a variety of services, such as—</w:t>
      </w:r>
    </w:p>
    <w:p w14:paraId="35F656CF"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establishing partnerships within the community to provide resources and support for schools;</w:t>
      </w:r>
    </w:p>
    <w:p w14:paraId="466D1F49"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ensuring that all service and community partners are aligned with the academic expectations of a community school in order to improve student success; and</w:t>
      </w:r>
    </w:p>
    <w:p w14:paraId="6356166C" w14:textId="77777777" w:rsidR="00B47190" w:rsidRPr="00B47190" w:rsidRDefault="00B47190" w:rsidP="00EE3D04">
      <w:pPr>
        <w:numPr>
          <w:ilvl w:val="2"/>
          <w:numId w:val="12"/>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strengthening relationships between schools and communities; or</w:t>
      </w:r>
    </w:p>
    <w:p w14:paraId="78A72471" w14:textId="77777777" w:rsidR="00B47190" w:rsidRPr="00B47190" w:rsidRDefault="00B47190" w:rsidP="00EE3D04">
      <w:pPr>
        <w:numPr>
          <w:ilvl w:val="3"/>
          <w:numId w:val="12"/>
        </w:numPr>
        <w:shd w:val="clear" w:color="auto" w:fill="FFFFFF"/>
        <w:spacing w:before="100" w:beforeAutospacing="1" w:after="100" w:afterAutospacing="1"/>
        <w:rPr>
          <w:rFonts w:ascii="Helvetica" w:eastAsia="Times New Roman" w:hAnsi="Helvetica" w:cs="Times New Roman"/>
          <w:color w:val="000000"/>
        </w:rPr>
      </w:pPr>
      <w:proofErr w:type="gramStart"/>
      <w:r w:rsidRPr="00B47190">
        <w:rPr>
          <w:rFonts w:ascii="Helvetica" w:eastAsia="Times New Roman" w:hAnsi="Helvetica" w:cs="Times New Roman"/>
          <w:color w:val="000000"/>
        </w:rPr>
        <w:t>pay</w:t>
      </w:r>
      <w:proofErr w:type="gramEnd"/>
      <w:r w:rsidRPr="00B47190">
        <w:rPr>
          <w:rFonts w:ascii="Helvetica" w:eastAsia="Times New Roman" w:hAnsi="Helvetica" w:cs="Times New Roman"/>
          <w:color w:val="000000"/>
        </w:rPr>
        <w:t xml:space="preserve"> for success initiatives aligned with the purposes of this section.</w:t>
      </w:r>
    </w:p>
    <w:p w14:paraId="3F2E02E1" w14:textId="77777777" w:rsidR="00B47190" w:rsidRPr="006473F9" w:rsidRDefault="00B47190" w:rsidP="006473F9">
      <w:pPr>
        <w:pStyle w:val="Heading3"/>
        <w:rPr>
          <w:rFonts w:eastAsia="Times New Roman" w:cs="Arial"/>
          <w:color w:val="000000"/>
          <w:sz w:val="24"/>
        </w:rPr>
      </w:pPr>
      <w:bookmarkStart w:id="26" w:name="effectiveuseoftechnologyactivities"/>
      <w:bookmarkStart w:id="27" w:name="_Toc104197811"/>
      <w:bookmarkEnd w:id="26"/>
      <w:r w:rsidRPr="006473F9">
        <w:rPr>
          <w:rFonts w:eastAsia="Times New Roman" w:cs="Arial"/>
          <w:color w:val="000000"/>
          <w:sz w:val="24"/>
        </w:rPr>
        <w:t>Effective Use of Technology Activities</w:t>
      </w:r>
      <w:bookmarkEnd w:id="27"/>
    </w:p>
    <w:p w14:paraId="63314714" w14:textId="77777777" w:rsidR="00B47190" w:rsidRPr="00B47190" w:rsidRDefault="00B47190" w:rsidP="00B47190">
      <w:pPr>
        <w:shd w:val="clear" w:color="auto" w:fill="FFFFFF"/>
        <w:spacing w:after="240"/>
        <w:rPr>
          <w:rFonts w:ascii="Helvetica" w:eastAsia="Times New Roman" w:hAnsi="Helvetica" w:cs="Times New Roman"/>
          <w:color w:val="000000"/>
        </w:rPr>
      </w:pPr>
      <w:proofErr w:type="gramStart"/>
      <w:r w:rsidRPr="00B47190">
        <w:rPr>
          <w:rFonts w:ascii="Helvetica" w:eastAsia="Times New Roman" w:hAnsi="Helvetica" w:cs="Times New Roman"/>
          <w:color w:val="000000"/>
        </w:rPr>
        <w:t>Each LEA, or consortium of such agencies, that receives a Title IV, Part A allocation pursuant to ESSA Section 4109 shall use a portion of such funds to improve the use of technology to improve the academic achievement, academic growth, and digital literacy of all students, including by meeting the needs of such agency or consortium that are identified in the needs assessment conducted (if applicable), which may include—</w:t>
      </w:r>
      <w:proofErr w:type="gramEnd"/>
    </w:p>
    <w:p w14:paraId="7480C632" w14:textId="77777777" w:rsidR="00B47190" w:rsidRPr="00B47190" w:rsidRDefault="00B47190" w:rsidP="00EE3D04">
      <w:pPr>
        <w:numPr>
          <w:ilvl w:val="0"/>
          <w:numId w:val="13"/>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providing educators, school leaders, and administrators with the professional learning tools, devices, content, and resources to—</w:t>
      </w:r>
    </w:p>
    <w:p w14:paraId="0B4056A4" w14:textId="77777777" w:rsidR="00B47190" w:rsidRPr="00B47190" w:rsidRDefault="00B47190" w:rsidP="00EE3D04">
      <w:pPr>
        <w:numPr>
          <w:ilvl w:val="1"/>
          <w:numId w:val="13"/>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personalize learning to improve student academic achievement;</w:t>
      </w:r>
    </w:p>
    <w:p w14:paraId="3E488966" w14:textId="77777777" w:rsidR="00B47190" w:rsidRPr="00B47190" w:rsidRDefault="00B47190" w:rsidP="00EE3D04">
      <w:pPr>
        <w:numPr>
          <w:ilvl w:val="1"/>
          <w:numId w:val="13"/>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discover, adapt, and share relevant high-quality educational resources;</w:t>
      </w:r>
    </w:p>
    <w:p w14:paraId="7FCBF441" w14:textId="77777777" w:rsidR="00B47190" w:rsidRPr="00B47190" w:rsidRDefault="00B47190" w:rsidP="00EE3D04">
      <w:pPr>
        <w:numPr>
          <w:ilvl w:val="1"/>
          <w:numId w:val="13"/>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use technology effectively in the classroom, including by administering computer-based assessments and blended learning strategies; and</w:t>
      </w:r>
    </w:p>
    <w:p w14:paraId="4E665886" w14:textId="77777777" w:rsidR="00B47190" w:rsidRPr="00B47190" w:rsidRDefault="00B47190" w:rsidP="00EE3D04">
      <w:pPr>
        <w:numPr>
          <w:ilvl w:val="1"/>
          <w:numId w:val="13"/>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implement and support school and district-wide approaches for using technology to inform instruction, support teacher collaboration, and personalize learning;</w:t>
      </w:r>
    </w:p>
    <w:p w14:paraId="475EF0B5" w14:textId="77777777" w:rsidR="00B47190" w:rsidRPr="00B47190" w:rsidRDefault="00B47190" w:rsidP="00EE3D04">
      <w:pPr>
        <w:numPr>
          <w:ilvl w:val="0"/>
          <w:numId w:val="13"/>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building technological capacity and infrastructure, which may include—</w:t>
      </w:r>
    </w:p>
    <w:p w14:paraId="20453C67" w14:textId="77777777" w:rsidR="00B47190" w:rsidRPr="00B47190" w:rsidRDefault="00B47190" w:rsidP="00EE3D04">
      <w:pPr>
        <w:numPr>
          <w:ilvl w:val="1"/>
          <w:numId w:val="13"/>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procuring content and ensuring content quality; and</w:t>
      </w:r>
    </w:p>
    <w:p w14:paraId="1B2AFD6F" w14:textId="77777777" w:rsidR="00B47190" w:rsidRPr="00B47190" w:rsidRDefault="00B47190" w:rsidP="00EE3D04">
      <w:pPr>
        <w:numPr>
          <w:ilvl w:val="1"/>
          <w:numId w:val="13"/>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purchasing devices, equipment, and software applications in order to address readiness shortfalls;</w:t>
      </w:r>
    </w:p>
    <w:p w14:paraId="5B493FC6" w14:textId="77777777" w:rsidR="00B47190" w:rsidRPr="00B47190" w:rsidRDefault="00B47190" w:rsidP="00EE3D04">
      <w:pPr>
        <w:numPr>
          <w:ilvl w:val="0"/>
          <w:numId w:val="13"/>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developing or using effective or innovative strategies for the delivery of specialized or rigorous academic courses and curricula through the use of technology, including digital learning technologies and assistive technology;</w:t>
      </w:r>
    </w:p>
    <w:p w14:paraId="24206E77" w14:textId="77777777" w:rsidR="00B47190" w:rsidRPr="00B47190" w:rsidRDefault="00B47190" w:rsidP="00EE3D04">
      <w:pPr>
        <w:numPr>
          <w:ilvl w:val="0"/>
          <w:numId w:val="13"/>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lastRenderedPageBreak/>
        <w:t>carrying out blended learning projects, which shall include—</w:t>
      </w:r>
    </w:p>
    <w:p w14:paraId="0B3A956A" w14:textId="77777777" w:rsidR="00B47190" w:rsidRPr="00B47190" w:rsidRDefault="00B47190" w:rsidP="00EE3D04">
      <w:pPr>
        <w:numPr>
          <w:ilvl w:val="1"/>
          <w:numId w:val="13"/>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planning activities, which may include development of new instructional models (including blended learning technology software and platforms), the purchase of digital instructional resources, initial professional development activities, and one-time information technology purchases, except that such expenditures may not include expenditures related to significant construction or renovation of facilities; or</w:t>
      </w:r>
    </w:p>
    <w:p w14:paraId="6182B03D" w14:textId="77777777" w:rsidR="00B47190" w:rsidRPr="00B47190" w:rsidRDefault="00B47190" w:rsidP="00EE3D04">
      <w:pPr>
        <w:numPr>
          <w:ilvl w:val="1"/>
          <w:numId w:val="13"/>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ongoing professional development for teachers, principals, other school leaders, or other personnel involved in the project that is designed to support the implementation and academic success of the project;</w:t>
      </w:r>
    </w:p>
    <w:p w14:paraId="6DAFFEDB" w14:textId="77777777" w:rsidR="00B47190" w:rsidRPr="00B47190" w:rsidRDefault="00B47190" w:rsidP="00EE3D04">
      <w:pPr>
        <w:numPr>
          <w:ilvl w:val="0"/>
          <w:numId w:val="13"/>
        </w:numPr>
        <w:shd w:val="clear" w:color="auto" w:fill="FFFFFF"/>
        <w:spacing w:before="100" w:beforeAutospacing="1" w:after="100" w:afterAutospacing="1"/>
        <w:rPr>
          <w:rFonts w:ascii="Helvetica" w:eastAsia="Times New Roman" w:hAnsi="Helvetica" w:cs="Times New Roman"/>
          <w:color w:val="000000"/>
        </w:rPr>
      </w:pPr>
      <w:r w:rsidRPr="00B47190">
        <w:rPr>
          <w:rFonts w:ascii="Helvetica" w:eastAsia="Times New Roman" w:hAnsi="Helvetica" w:cs="Times New Roman"/>
          <w:color w:val="000000"/>
        </w:rPr>
        <w:t>providing professional development in the use of technology (which may be provided through partnerships with outside organizations) to enable teachers and instructional leaders to increase student achievement in the areas of science, technology, engineering, and mathematics, including computer science; and</w:t>
      </w:r>
    </w:p>
    <w:p w14:paraId="13D10A94" w14:textId="77777777" w:rsidR="00B47190" w:rsidRPr="00B47190" w:rsidRDefault="00B47190" w:rsidP="00EE3D04">
      <w:pPr>
        <w:numPr>
          <w:ilvl w:val="0"/>
          <w:numId w:val="13"/>
        </w:numPr>
        <w:shd w:val="clear" w:color="auto" w:fill="FFFFFF"/>
        <w:spacing w:before="100" w:beforeAutospacing="1" w:after="100" w:afterAutospacing="1"/>
        <w:rPr>
          <w:rFonts w:ascii="Helvetica" w:eastAsia="Times New Roman" w:hAnsi="Helvetica" w:cs="Times New Roman"/>
          <w:color w:val="000000"/>
        </w:rPr>
      </w:pPr>
      <w:proofErr w:type="gramStart"/>
      <w:r w:rsidRPr="00B47190">
        <w:rPr>
          <w:rFonts w:ascii="Helvetica" w:eastAsia="Times New Roman" w:hAnsi="Helvetica" w:cs="Times New Roman"/>
          <w:color w:val="000000"/>
        </w:rPr>
        <w:t>providing</w:t>
      </w:r>
      <w:proofErr w:type="gramEnd"/>
      <w:r w:rsidRPr="00B47190">
        <w:rPr>
          <w:rFonts w:ascii="Helvetica" w:eastAsia="Times New Roman" w:hAnsi="Helvetica" w:cs="Times New Roman"/>
          <w:color w:val="000000"/>
        </w:rPr>
        <w:t xml:space="preserve"> students in rural, remote, and underserved areas with the resources to take advantage of high-quality digital learning experiences, digital resources, and access to online courses taught by effective educators.</w:t>
      </w:r>
    </w:p>
    <w:p w14:paraId="558F7C59" w14:textId="77777777" w:rsidR="00B47190" w:rsidRPr="00B47190" w:rsidRDefault="00B47190" w:rsidP="00B47190">
      <w:pPr>
        <w:shd w:val="clear" w:color="auto" w:fill="FFFFFF"/>
        <w:spacing w:after="240"/>
        <w:rPr>
          <w:rFonts w:ascii="Helvetica" w:eastAsia="Times New Roman" w:hAnsi="Helvetica" w:cs="Times New Roman"/>
          <w:color w:val="000000"/>
        </w:rPr>
      </w:pPr>
      <w:r w:rsidRPr="00B47190">
        <w:rPr>
          <w:rFonts w:ascii="Helvetica" w:eastAsia="Times New Roman" w:hAnsi="Helvetica" w:cs="Times New Roman"/>
          <w:color w:val="000000"/>
        </w:rPr>
        <w:t>An LEA, or consortium of such agencies, shall not use more than 15 percent of funds for purchasing technology infrastructure, which shall include technology infrastructure purchased for the activities pursuant to ESSA Section 4109[a][4][A].</w:t>
      </w:r>
    </w:p>
    <w:p w14:paraId="685F3E6C" w14:textId="684A01B8" w:rsidR="00635957" w:rsidRDefault="00635957">
      <w:pPr>
        <w:rPr>
          <w:rFonts w:eastAsiaTheme="majorEastAsia" w:cstheme="majorBidi"/>
          <w:b/>
          <w:sz w:val="52"/>
          <w:szCs w:val="32"/>
        </w:rPr>
      </w:pPr>
    </w:p>
    <w:p w14:paraId="28D23868" w14:textId="77777777" w:rsidR="00FD765B" w:rsidRDefault="00FD765B">
      <w:pPr>
        <w:rPr>
          <w:rFonts w:eastAsiaTheme="majorEastAsia" w:cstheme="majorBidi"/>
          <w:b/>
          <w:sz w:val="48"/>
          <w:szCs w:val="48"/>
        </w:rPr>
      </w:pPr>
      <w:r>
        <w:rPr>
          <w:sz w:val="48"/>
          <w:szCs w:val="48"/>
        </w:rPr>
        <w:br w:type="page"/>
      </w:r>
    </w:p>
    <w:p w14:paraId="38A6D673" w14:textId="44C3DBC0" w:rsidR="00DC4E92" w:rsidRPr="00635957" w:rsidRDefault="00DC4E92" w:rsidP="00DC4E92">
      <w:pPr>
        <w:pStyle w:val="Heading1"/>
        <w:rPr>
          <w:sz w:val="48"/>
          <w:szCs w:val="48"/>
        </w:rPr>
      </w:pPr>
      <w:bookmarkStart w:id="28" w:name="_Toc104197812"/>
      <w:r w:rsidRPr="00635957">
        <w:rPr>
          <w:sz w:val="48"/>
          <w:szCs w:val="48"/>
        </w:rPr>
        <w:lastRenderedPageBreak/>
        <w:t>Obligation of Funds</w:t>
      </w:r>
      <w:bookmarkEnd w:id="28"/>
    </w:p>
    <w:p w14:paraId="737DC261" w14:textId="0C118964" w:rsidR="00DC4E92" w:rsidRDefault="00DC4E92" w:rsidP="00DC4E92">
      <w:r w:rsidRPr="009C23DB">
        <w:t>Funds allocated to an LEA for educational services and other benefits to eligible private school children, teachers, and other educational personnel, and families must be obligated in the fiscal year for which the funds are received by the LEA.</w:t>
      </w:r>
      <w:r w:rsidR="00941798">
        <w:t xml:space="preserve"> </w:t>
      </w:r>
      <w:r w:rsidR="00941798" w:rsidRPr="00941798">
        <w:t xml:space="preserve">(ESEA section </w:t>
      </w:r>
      <w:r w:rsidR="00E66F55">
        <w:t>8501[a][4][B]</w:t>
      </w:r>
    </w:p>
    <w:p w14:paraId="09D96C8E" w14:textId="283F5F43" w:rsidR="00B029BF" w:rsidRDefault="00B029BF" w:rsidP="00DC4E92"/>
    <w:p w14:paraId="04D01F36" w14:textId="3F981AB4" w:rsidR="00B029BF" w:rsidRDefault="00B029BF" w:rsidP="00DC4E92">
      <w:r>
        <w:t xml:space="preserve">SUSD obligates funds to eligible private schools based on a proportional share and methodology, which </w:t>
      </w:r>
      <w:proofErr w:type="gramStart"/>
      <w:r>
        <w:t>is provided and updated as applicable</w:t>
      </w:r>
      <w:proofErr w:type="gramEnd"/>
      <w:r>
        <w:t xml:space="preserve">. Updates may be required due to changes in the district’s actual Title I, II, III, </w:t>
      </w:r>
      <w:r w:rsidR="00C60F2E">
        <w:t xml:space="preserve">and/or </w:t>
      </w:r>
      <w:r>
        <w:t>IV awarded funds.</w:t>
      </w:r>
    </w:p>
    <w:p w14:paraId="3E6B6DB4" w14:textId="77777777" w:rsidR="00B029BF" w:rsidRDefault="00B029BF" w:rsidP="00DC4E92"/>
    <w:p w14:paraId="10C94F88" w14:textId="51C0F30B" w:rsidR="00B029BF" w:rsidRPr="00941798" w:rsidRDefault="00B029BF" w:rsidP="00B029BF">
      <w:pPr>
        <w:pStyle w:val="Heading2"/>
        <w:rPr>
          <w:rFonts w:eastAsia="Calibri"/>
          <w:iCs/>
          <w:color w:val="000000"/>
          <w:sz w:val="28"/>
        </w:rPr>
      </w:pPr>
      <w:bookmarkStart w:id="29" w:name="_Toc104197813"/>
      <w:r>
        <w:rPr>
          <w:rFonts w:eastAsia="Calibri"/>
          <w:iCs/>
          <w:color w:val="000000"/>
          <w:sz w:val="28"/>
        </w:rPr>
        <w:t>Allocation</w:t>
      </w:r>
      <w:r w:rsidRPr="00941798">
        <w:rPr>
          <w:rFonts w:eastAsia="Calibri"/>
          <w:iCs/>
          <w:color w:val="000000"/>
          <w:sz w:val="28"/>
        </w:rPr>
        <w:t xml:space="preserve"> of Funds</w:t>
      </w:r>
      <w:bookmarkEnd w:id="29"/>
    </w:p>
    <w:p w14:paraId="1FB156D8" w14:textId="7B357E90" w:rsidR="00B029BF" w:rsidRDefault="00B029BF" w:rsidP="00DC4E92">
      <w:r>
        <w:t xml:space="preserve">SUSD staff </w:t>
      </w:r>
      <w:r w:rsidR="00347AE1">
        <w:t xml:space="preserve">and the private school representative </w:t>
      </w:r>
      <w:r>
        <w:t xml:space="preserve">will work </w:t>
      </w:r>
      <w:r w:rsidR="00347AE1">
        <w:t xml:space="preserve">together to ensure allocations of obligated funds are distributed within the Equitable Services Plan to support actions/services for eligible </w:t>
      </w:r>
      <w:r w:rsidR="00347AE1" w:rsidRPr="00347AE1">
        <w:t>children, teachers, and other educational personnel, and families</w:t>
      </w:r>
      <w:r w:rsidR="00347AE1">
        <w:t xml:space="preserve"> during the fiscal/program year.</w:t>
      </w:r>
    </w:p>
    <w:p w14:paraId="74199E4C" w14:textId="3804BC9F" w:rsidR="00635957" w:rsidRDefault="00635957" w:rsidP="00C7516B"/>
    <w:p w14:paraId="346D7DC3" w14:textId="46BE4C6B" w:rsidR="00191FF4" w:rsidRDefault="00191FF4"/>
    <w:p w14:paraId="1D83B36A" w14:textId="77777777" w:rsidR="00191FF4" w:rsidRDefault="00191FF4"/>
    <w:p w14:paraId="3829F1E9" w14:textId="77777777" w:rsidR="00191FF4" w:rsidRDefault="00191FF4"/>
    <w:p w14:paraId="12BA6035" w14:textId="77777777" w:rsidR="00191FF4" w:rsidRDefault="00191FF4"/>
    <w:p w14:paraId="5685AA9C" w14:textId="77777777" w:rsidR="00191FF4" w:rsidRDefault="00191FF4"/>
    <w:p w14:paraId="5190805F" w14:textId="3469156F" w:rsidR="000F6845" w:rsidRDefault="00191FF4">
      <w:r>
        <w:t xml:space="preserve"> </w:t>
      </w:r>
    </w:p>
    <w:p w14:paraId="5F8909DD" w14:textId="3A2FA9C3" w:rsidR="000F6845" w:rsidRDefault="000F6845">
      <w:r>
        <w:t xml:space="preserve"> </w:t>
      </w:r>
    </w:p>
    <w:p w14:paraId="2A64C268" w14:textId="77777777" w:rsidR="000F6845" w:rsidRDefault="000F6845"/>
    <w:p w14:paraId="3A301C92" w14:textId="46D6681C" w:rsidR="00FD765B" w:rsidRPr="00C7516B" w:rsidRDefault="00FD765B">
      <w:r>
        <w:rPr>
          <w:sz w:val="48"/>
          <w:szCs w:val="48"/>
        </w:rPr>
        <w:br w:type="page"/>
      </w:r>
    </w:p>
    <w:p w14:paraId="6A933253" w14:textId="188179F3" w:rsidR="00E663C6" w:rsidRPr="00635957" w:rsidRDefault="00E663C6" w:rsidP="007408B9">
      <w:pPr>
        <w:pStyle w:val="Heading1"/>
        <w:rPr>
          <w:sz w:val="48"/>
          <w:szCs w:val="48"/>
        </w:rPr>
      </w:pPr>
      <w:bookmarkStart w:id="30" w:name="_Toc104197814"/>
      <w:r w:rsidRPr="00635957">
        <w:rPr>
          <w:sz w:val="48"/>
          <w:szCs w:val="48"/>
        </w:rPr>
        <w:lastRenderedPageBreak/>
        <w:t>Control of Public Funds</w:t>
      </w:r>
      <w:bookmarkEnd w:id="30"/>
    </w:p>
    <w:p w14:paraId="1B329667" w14:textId="116BDC8F" w:rsidR="009C23DB" w:rsidRDefault="009C23DB" w:rsidP="009C23DB">
      <w:r>
        <w:t>The LEA must retain control of funds for equitable services, and title to materials, equipment, and property purchased with such funds; and the LEA must administer such funds, materials, equipment, and property.</w:t>
      </w:r>
    </w:p>
    <w:p w14:paraId="4905B859" w14:textId="77777777" w:rsidR="009C23DB" w:rsidRDefault="009C23DB" w:rsidP="009C23DB"/>
    <w:p w14:paraId="7EC0AF34" w14:textId="4073CA7D" w:rsidR="009C23DB" w:rsidRDefault="009C23DB" w:rsidP="009C23DB">
      <w:r>
        <w:t xml:space="preserve">Equitable services must be provided by </w:t>
      </w:r>
      <w:proofErr w:type="gramStart"/>
      <w:r>
        <w:t>either an employee</w:t>
      </w:r>
      <w:proofErr w:type="gramEnd"/>
      <w:r>
        <w:t xml:space="preserve"> of the public agency or through a contract by the public agency with an individual, association, agency, or organization. These employees, individuals, associations, agencies, or organizations providing the services must be independent of the nonprofit private school and any religious organization.</w:t>
      </w:r>
    </w:p>
    <w:p w14:paraId="3798445D" w14:textId="77777777" w:rsidR="009C23DB" w:rsidRDefault="009C23DB" w:rsidP="009C23DB"/>
    <w:p w14:paraId="58E4529A" w14:textId="73AC647F" w:rsidR="00CA60B2" w:rsidRDefault="009C23DB" w:rsidP="009C23DB">
      <w:r>
        <w:t>Employment or contract must be under the control and supervision of the LEA.</w:t>
      </w:r>
    </w:p>
    <w:p w14:paraId="0BCB7F91" w14:textId="77777777" w:rsidR="00285552" w:rsidRPr="00CA60B2" w:rsidRDefault="00285552" w:rsidP="00CA60B2"/>
    <w:p w14:paraId="704AE974" w14:textId="5544B839" w:rsidR="003C7A23" w:rsidRPr="0077417E" w:rsidRDefault="00383580" w:rsidP="0077417E">
      <w:pPr>
        <w:pStyle w:val="Heading2"/>
        <w:rPr>
          <w:rFonts w:eastAsia="Calibri"/>
          <w:iCs/>
          <w:color w:val="000000"/>
          <w:sz w:val="28"/>
        </w:rPr>
      </w:pPr>
      <w:bookmarkStart w:id="31" w:name="_Toc104197815"/>
      <w:r w:rsidRPr="0077417E">
        <w:rPr>
          <w:rFonts w:eastAsia="Calibri"/>
          <w:iCs/>
          <w:color w:val="000000"/>
          <w:sz w:val="28"/>
        </w:rPr>
        <w:t>Initial D</w:t>
      </w:r>
      <w:r w:rsidR="003C7A23" w:rsidRPr="0077417E">
        <w:rPr>
          <w:rFonts w:eastAsia="Calibri"/>
          <w:iCs/>
          <w:color w:val="000000"/>
          <w:sz w:val="28"/>
        </w:rPr>
        <w:t>istribution</w:t>
      </w:r>
      <w:bookmarkEnd w:id="31"/>
    </w:p>
    <w:p w14:paraId="04EAFC8F" w14:textId="3FC56E1F" w:rsidR="003C7A23" w:rsidRDefault="00DC4E92" w:rsidP="003C7A23">
      <w:r>
        <w:t xml:space="preserve">Materials and equipment purchased based on the identification of services in the Equitable Services Plan will be distributed by the district upon receipt. </w:t>
      </w:r>
      <w:r w:rsidR="003C7A23" w:rsidRPr="00E663C6">
        <w:t xml:space="preserve"> </w:t>
      </w:r>
    </w:p>
    <w:p w14:paraId="45E79F57" w14:textId="278E3507" w:rsidR="003C7A23" w:rsidRDefault="003C7A23" w:rsidP="003C7A23"/>
    <w:p w14:paraId="3BFC7243" w14:textId="3C89B05D" w:rsidR="00383580" w:rsidRPr="0077417E" w:rsidRDefault="00383580" w:rsidP="0077417E">
      <w:pPr>
        <w:pStyle w:val="Heading2"/>
        <w:rPr>
          <w:rFonts w:eastAsia="Calibri"/>
          <w:iCs/>
          <w:color w:val="000000"/>
          <w:sz w:val="28"/>
        </w:rPr>
      </w:pPr>
      <w:bookmarkStart w:id="32" w:name="_Toc104197816"/>
      <w:r w:rsidRPr="0077417E">
        <w:rPr>
          <w:rFonts w:eastAsia="Calibri"/>
          <w:iCs/>
          <w:color w:val="000000"/>
          <w:sz w:val="28"/>
        </w:rPr>
        <w:t>Collection</w:t>
      </w:r>
      <w:bookmarkEnd w:id="32"/>
    </w:p>
    <w:p w14:paraId="5EB83AB2" w14:textId="44BC4780" w:rsidR="00383580" w:rsidRDefault="00DC4E92" w:rsidP="00383580">
      <w:r>
        <w:t xml:space="preserve">District staff </w:t>
      </w:r>
      <w:r w:rsidR="00B47190">
        <w:t xml:space="preserve">(LEA) </w:t>
      </w:r>
      <w:r>
        <w:t xml:space="preserve">will </w:t>
      </w:r>
      <w:r w:rsidR="0066228F">
        <w:t>coordinate</w:t>
      </w:r>
      <w:r>
        <w:t xml:space="preserve"> the collection of materials and equipment at the end of the school year</w:t>
      </w:r>
      <w:r w:rsidR="0066228F">
        <w:t xml:space="preserve"> or at the end of the service. If the service is completed mid-year, then materials and equipment </w:t>
      </w:r>
      <w:proofErr w:type="gramStart"/>
      <w:r w:rsidR="0066228F">
        <w:t>will be collected</w:t>
      </w:r>
      <w:proofErr w:type="gramEnd"/>
      <w:r w:rsidR="0066228F">
        <w:t xml:space="preserve"> at that time.</w:t>
      </w:r>
      <w:r>
        <w:t xml:space="preserve"> </w:t>
      </w:r>
      <w:r w:rsidR="00383580" w:rsidRPr="00E663C6">
        <w:t xml:space="preserve"> </w:t>
      </w:r>
    </w:p>
    <w:p w14:paraId="7391B947" w14:textId="77777777" w:rsidR="00383580" w:rsidRDefault="00383580" w:rsidP="003C7A23"/>
    <w:p w14:paraId="2BFE7DE2" w14:textId="68B13B94" w:rsidR="00E663C6" w:rsidRPr="0077417E" w:rsidRDefault="003C7A23" w:rsidP="0077417E">
      <w:pPr>
        <w:pStyle w:val="Heading2"/>
        <w:rPr>
          <w:rFonts w:eastAsia="Calibri"/>
          <w:iCs/>
          <w:color w:val="000000"/>
          <w:sz w:val="28"/>
        </w:rPr>
      </w:pPr>
      <w:bookmarkStart w:id="33" w:name="_Toc104197817"/>
      <w:r w:rsidRPr="0077417E">
        <w:rPr>
          <w:rFonts w:eastAsia="Calibri"/>
          <w:iCs/>
          <w:color w:val="000000"/>
          <w:sz w:val="28"/>
        </w:rPr>
        <w:t>Red</w:t>
      </w:r>
      <w:r w:rsidR="007408B9" w:rsidRPr="0077417E">
        <w:rPr>
          <w:rFonts w:eastAsia="Calibri"/>
          <w:iCs/>
          <w:color w:val="000000"/>
          <w:sz w:val="28"/>
        </w:rPr>
        <w:t>istribution</w:t>
      </w:r>
      <w:bookmarkEnd w:id="33"/>
    </w:p>
    <w:p w14:paraId="74A49D77" w14:textId="110315A8" w:rsidR="0066228F" w:rsidRDefault="0066228F" w:rsidP="00E663C6">
      <w:r>
        <w:t xml:space="preserve">Redistribution of materials and equipment is not automatic. The redistribution </w:t>
      </w:r>
      <w:proofErr w:type="gramStart"/>
      <w:r>
        <w:t>is based</w:t>
      </w:r>
      <w:proofErr w:type="gramEnd"/>
      <w:r>
        <w:t xml:space="preserve"> on the need that is identified with the Equitable Services Plan, which would include how the materials and equipment will be implemented to support the evidence-based strategy focusing on the improvement of student academic achievement. </w:t>
      </w:r>
    </w:p>
    <w:p w14:paraId="3E62766B" w14:textId="6265BD09" w:rsidR="00A85DDF" w:rsidRDefault="00A85DDF" w:rsidP="00E663C6"/>
    <w:p w14:paraId="18BE7149" w14:textId="7DC8AD81" w:rsidR="00635957" w:rsidRDefault="00635957" w:rsidP="000D7324">
      <w:pPr>
        <w:spacing w:after="0"/>
        <w:ind w:left="720"/>
        <w:rPr>
          <w:rFonts w:eastAsiaTheme="majorEastAsia" w:cstheme="majorBidi"/>
          <w:b/>
          <w:sz w:val="52"/>
          <w:szCs w:val="32"/>
        </w:rPr>
      </w:pPr>
      <w:r>
        <w:br w:type="page"/>
      </w:r>
    </w:p>
    <w:p w14:paraId="02E1E6C0" w14:textId="3D501B17" w:rsidR="001862FF" w:rsidRDefault="004F0C21" w:rsidP="0077417E">
      <w:pPr>
        <w:pStyle w:val="Heading1"/>
        <w:rPr>
          <w:sz w:val="48"/>
          <w:szCs w:val="48"/>
        </w:rPr>
      </w:pPr>
      <w:bookmarkStart w:id="34" w:name="_Toc104197818"/>
      <w:r w:rsidRPr="00635957">
        <w:rPr>
          <w:sz w:val="48"/>
          <w:szCs w:val="48"/>
        </w:rPr>
        <w:lastRenderedPageBreak/>
        <w:t>Procurement</w:t>
      </w:r>
      <w:r w:rsidR="0077417E" w:rsidRPr="00635957">
        <w:rPr>
          <w:sz w:val="48"/>
          <w:szCs w:val="48"/>
        </w:rPr>
        <w:t xml:space="preserve"> Procedures</w:t>
      </w:r>
      <w:bookmarkEnd w:id="34"/>
    </w:p>
    <w:p w14:paraId="22BC3B77" w14:textId="0DB7F08B" w:rsidR="009F2BB0" w:rsidRDefault="009F2BB0" w:rsidP="009F2BB0">
      <w:r>
        <w:t>Purchases and purchasing processes must adhere to the district’s approved Board Policy 3</w:t>
      </w:r>
      <w:r w:rsidR="002F5350">
        <w:t>30</w:t>
      </w:r>
      <w:r>
        <w:t xml:space="preserve">0 </w:t>
      </w:r>
      <w:r w:rsidR="002F5350">
        <w:t xml:space="preserve">– Expenditure and Purchases </w:t>
      </w:r>
      <w:r>
        <w:t>and other federal, state and local laws. In addition, the nonprofit private school must work with State and Federal Program and Purchasing Department staff prior to communication with vendors or arrangements of services for possible implementation to avoid conflicts with procurement policies and practices. SUSD’s full procurement and bid procedure document will be forwarded at the beginning of the school year to support planning efforts in the development of the Equitable Services Plan.</w:t>
      </w:r>
    </w:p>
    <w:p w14:paraId="452C0CEC" w14:textId="77777777" w:rsidR="009F2BB0" w:rsidRPr="00FD765B" w:rsidRDefault="009F2BB0" w:rsidP="00FD765B"/>
    <w:p w14:paraId="198507BE" w14:textId="76DFCDAA" w:rsidR="001862FF" w:rsidRPr="0077417E" w:rsidRDefault="001862FF" w:rsidP="0077417E">
      <w:pPr>
        <w:pStyle w:val="Heading2"/>
        <w:rPr>
          <w:rFonts w:eastAsia="Calibri"/>
          <w:iCs/>
          <w:color w:val="000000"/>
          <w:sz w:val="28"/>
        </w:rPr>
      </w:pPr>
      <w:bookmarkStart w:id="35" w:name="_Toc104197819"/>
      <w:r w:rsidRPr="0077417E">
        <w:rPr>
          <w:rFonts w:eastAsia="Calibri"/>
          <w:iCs/>
          <w:color w:val="000000"/>
          <w:sz w:val="28"/>
        </w:rPr>
        <w:t>Purchasing Process</w:t>
      </w:r>
      <w:bookmarkEnd w:id="35"/>
    </w:p>
    <w:p w14:paraId="7EA6F278" w14:textId="77777777" w:rsidR="009510ED" w:rsidRPr="00635957" w:rsidRDefault="009510ED" w:rsidP="004A225A">
      <w:pPr>
        <w:pStyle w:val="Default"/>
        <w:outlineLvl w:val="2"/>
        <w:rPr>
          <w:rFonts w:eastAsia="Times New Roman"/>
          <w:b/>
        </w:rPr>
      </w:pPr>
      <w:bookmarkStart w:id="36" w:name="_Toc104197820"/>
      <w:r w:rsidRPr="00635957">
        <w:rPr>
          <w:rFonts w:eastAsia="Times New Roman"/>
          <w:b/>
        </w:rPr>
        <w:t>Elements of a Public Bid</w:t>
      </w:r>
      <w:bookmarkEnd w:id="36"/>
      <w:r w:rsidRPr="00635957">
        <w:rPr>
          <w:rFonts w:eastAsia="Times New Roman"/>
          <w:b/>
        </w:rPr>
        <w:t xml:space="preserve"> </w:t>
      </w:r>
    </w:p>
    <w:p w14:paraId="65B0E6EB" w14:textId="77777777" w:rsidR="009510ED" w:rsidRPr="009510ED" w:rsidRDefault="009510ED" w:rsidP="009510ED">
      <w:pPr>
        <w:pStyle w:val="Default"/>
      </w:pPr>
      <w:r w:rsidRPr="009510ED">
        <w:t xml:space="preserve">A formal bid by a public school district contains several necessary elements. These </w:t>
      </w:r>
      <w:proofErr w:type="gramStart"/>
      <w:r w:rsidRPr="009510ED">
        <w:t>include: Legal</w:t>
      </w:r>
      <w:proofErr w:type="gramEnd"/>
      <w:r w:rsidRPr="009510ED">
        <w:t xml:space="preserve"> advertisement, standard specifications, set bid due date and time, and responsive and responsible bidders. These basic elements are required to ensure a level playing field for all bidders. </w:t>
      </w:r>
    </w:p>
    <w:p w14:paraId="06056A00" w14:textId="77777777" w:rsidR="006C19EB" w:rsidRDefault="006C19EB" w:rsidP="009510ED">
      <w:pPr>
        <w:pStyle w:val="Default"/>
      </w:pPr>
    </w:p>
    <w:p w14:paraId="4E97B2FE" w14:textId="71E17B7B" w:rsidR="009510ED" w:rsidRPr="009510ED" w:rsidRDefault="009510ED" w:rsidP="009510ED">
      <w:pPr>
        <w:pStyle w:val="Default"/>
      </w:pPr>
      <w:r w:rsidRPr="009510ED">
        <w:t xml:space="preserve">Legal Advertisement – </w:t>
      </w:r>
      <w:r w:rsidRPr="009510ED">
        <w:rPr>
          <w:b/>
          <w:bCs/>
        </w:rPr>
        <w:t xml:space="preserve">Public Contract Code Section 20112 </w:t>
      </w:r>
      <w:r w:rsidRPr="009510ED">
        <w:t xml:space="preserve">requires the advertisement in “some newspaper of general circulation” for at least once a week for two weeks before the bid due date. If you are thinking of placing a bid advertisement in a particular </w:t>
      </w:r>
      <w:r w:rsidR="00D83CE2" w:rsidRPr="009510ED">
        <w:t>paper</w:t>
      </w:r>
      <w:r w:rsidRPr="009510ED">
        <w:t xml:space="preserve"> and you are not sure if the paper meets the legal requirements, request proof that the newspaper </w:t>
      </w:r>
      <w:proofErr w:type="gramStart"/>
      <w:r w:rsidRPr="009510ED">
        <w:t>has been adjudged</w:t>
      </w:r>
      <w:proofErr w:type="gramEnd"/>
      <w:r w:rsidRPr="009510ED">
        <w:t xml:space="preserve"> to meet public bidding requirements. </w:t>
      </w:r>
    </w:p>
    <w:p w14:paraId="6F15A01F" w14:textId="77777777" w:rsidR="006C19EB" w:rsidRDefault="006C19EB" w:rsidP="009510ED">
      <w:pPr>
        <w:pStyle w:val="Default"/>
      </w:pPr>
    </w:p>
    <w:p w14:paraId="2CBA8A26" w14:textId="456FDA47" w:rsidR="009510ED" w:rsidRPr="009510ED" w:rsidRDefault="009510ED" w:rsidP="009510ED">
      <w:pPr>
        <w:pStyle w:val="Default"/>
      </w:pPr>
      <w:r w:rsidRPr="009510ED">
        <w:t xml:space="preserve">Standard Specifications – A “specification” is a description of the goods or services to </w:t>
      </w:r>
      <w:proofErr w:type="gramStart"/>
      <w:r w:rsidRPr="009510ED">
        <w:t>be purchased</w:t>
      </w:r>
      <w:proofErr w:type="gramEnd"/>
      <w:r w:rsidRPr="009510ED">
        <w:t xml:space="preserve">. An accurate description of the item or service needed is vital so that all potential bidders are offering prices on the same thing; bidding “apples to apples.” Without standard specifications, fair comparison would be difficult or impossible. </w:t>
      </w:r>
    </w:p>
    <w:p w14:paraId="7245275D" w14:textId="77777777" w:rsidR="006C19EB" w:rsidRDefault="006C19EB" w:rsidP="009510ED">
      <w:pPr>
        <w:pStyle w:val="Default"/>
      </w:pPr>
    </w:p>
    <w:p w14:paraId="0B529F69" w14:textId="594CCC44" w:rsidR="009510ED" w:rsidRPr="009510ED" w:rsidRDefault="009510ED" w:rsidP="009510ED">
      <w:pPr>
        <w:pStyle w:val="Default"/>
      </w:pPr>
      <w:r w:rsidRPr="009510ED">
        <w:t xml:space="preserve">Set Bid Due Date and Time – The legal advertisement must specify exactly where and when bids are due. Late bids </w:t>
      </w:r>
      <w:proofErr w:type="gramStart"/>
      <w:r w:rsidRPr="009510ED">
        <w:t>must be rejected</w:t>
      </w:r>
      <w:proofErr w:type="gramEnd"/>
      <w:r w:rsidRPr="009510ED">
        <w:t xml:space="preserve">, per </w:t>
      </w:r>
      <w:r w:rsidRPr="009510ED">
        <w:rPr>
          <w:b/>
          <w:bCs/>
        </w:rPr>
        <w:t xml:space="preserve">Government Code Section 53068 </w:t>
      </w:r>
      <w:r w:rsidRPr="009510ED">
        <w:t xml:space="preserve">and </w:t>
      </w:r>
      <w:r w:rsidRPr="009510ED">
        <w:rPr>
          <w:b/>
          <w:bCs/>
        </w:rPr>
        <w:t>Public Contract Code Section 20112</w:t>
      </w:r>
      <w:r w:rsidRPr="009510ED">
        <w:t xml:space="preserve">. </w:t>
      </w:r>
    </w:p>
    <w:p w14:paraId="41B49C14" w14:textId="77777777" w:rsidR="006C19EB" w:rsidRDefault="006C19EB" w:rsidP="009510ED"/>
    <w:p w14:paraId="4342D63A" w14:textId="12981634" w:rsidR="006C19EB" w:rsidRDefault="009510ED" w:rsidP="006C19EB">
      <w:pPr>
        <w:pStyle w:val="Default"/>
      </w:pPr>
      <w:r w:rsidRPr="009510ED">
        <w:t xml:space="preserve">Responsive Bid – “Responsive” means that the bidder has responded to the bid; has submitted a bid that meets the bid requirements and specifications in all material respects. Waiver of minor deviations </w:t>
      </w:r>
      <w:proofErr w:type="gramStart"/>
      <w:r w:rsidRPr="009510ED">
        <w:t>may be allowed</w:t>
      </w:r>
      <w:proofErr w:type="gramEnd"/>
      <w:r w:rsidRPr="009510ED">
        <w:t xml:space="preserve">, upon advice of legal counsel, </w:t>
      </w:r>
      <w:r w:rsidRPr="006C19EB">
        <w:t xml:space="preserve">but </w:t>
      </w:r>
      <w:r w:rsidR="006C19EB" w:rsidRPr="006C19EB">
        <w:t xml:space="preserve">any variation that gives one bidder an advantage over other bidders is a material variation that should cause the bid to be rejected as an unresponsive bid. </w:t>
      </w:r>
    </w:p>
    <w:p w14:paraId="6F988F65" w14:textId="77777777" w:rsidR="002F5350" w:rsidRPr="006C19EB" w:rsidRDefault="002F5350" w:rsidP="006C19EB">
      <w:pPr>
        <w:pStyle w:val="Default"/>
      </w:pPr>
    </w:p>
    <w:p w14:paraId="76214BE7" w14:textId="34C5B63A" w:rsidR="006C19EB" w:rsidRDefault="006C19EB" w:rsidP="006C19EB">
      <w:pPr>
        <w:pStyle w:val="Default"/>
      </w:pPr>
      <w:r w:rsidRPr="006C19EB">
        <w:t xml:space="preserve">Responsible Bidder – A responsible bidder is someone who is qualified to do the work or supply the item in question. Bidders may be “pre-qualified” to avoid the need to reject non-responsible bidders after the bid open date. </w:t>
      </w:r>
    </w:p>
    <w:p w14:paraId="1FEC9834" w14:textId="77777777" w:rsidR="002F5350" w:rsidRPr="006C19EB" w:rsidRDefault="002F5350" w:rsidP="006C19EB">
      <w:pPr>
        <w:pStyle w:val="Default"/>
      </w:pPr>
    </w:p>
    <w:p w14:paraId="7669DF24" w14:textId="77777777" w:rsidR="006C19EB" w:rsidRPr="006C19EB" w:rsidRDefault="006C19EB" w:rsidP="006C19EB">
      <w:pPr>
        <w:pStyle w:val="Default"/>
      </w:pPr>
      <w:r w:rsidRPr="006C19EB">
        <w:t xml:space="preserve">In addition to the requirements above, a formal bid takes time. Most school districts find that the bidding process takes a minimum of three to four weeks, and typically requires Board approval for permission to go out to bid, and acceptance of the recommended bidder. </w:t>
      </w:r>
    </w:p>
    <w:p w14:paraId="797B998F" w14:textId="77777777" w:rsidR="006C19EB" w:rsidRDefault="006C19EB" w:rsidP="006C19EB">
      <w:pPr>
        <w:pStyle w:val="Default"/>
        <w:rPr>
          <w:b/>
          <w:bCs/>
          <w:color w:val="2D74B5"/>
        </w:rPr>
      </w:pPr>
    </w:p>
    <w:p w14:paraId="46D60B3E" w14:textId="77777777" w:rsidR="009F2BB0" w:rsidRDefault="009F2BB0" w:rsidP="006C19EB">
      <w:pPr>
        <w:pStyle w:val="Default"/>
        <w:rPr>
          <w:b/>
          <w:bCs/>
          <w:color w:val="auto"/>
        </w:rPr>
      </w:pPr>
    </w:p>
    <w:p w14:paraId="27BCB818" w14:textId="77777777" w:rsidR="00227879" w:rsidRDefault="00227879">
      <w:pPr>
        <w:rPr>
          <w:rFonts w:cs="Arial"/>
          <w:b/>
          <w:bCs/>
        </w:rPr>
      </w:pPr>
      <w:r>
        <w:rPr>
          <w:b/>
          <w:bCs/>
        </w:rPr>
        <w:br w:type="page"/>
      </w:r>
    </w:p>
    <w:p w14:paraId="56A25C97" w14:textId="7A9E58AC" w:rsidR="006C19EB" w:rsidRPr="006C19EB" w:rsidRDefault="006C19EB" w:rsidP="006C19EB">
      <w:pPr>
        <w:pStyle w:val="Default"/>
        <w:rPr>
          <w:color w:val="2D74B5"/>
        </w:rPr>
      </w:pPr>
      <w:r w:rsidRPr="006C19EB">
        <w:rPr>
          <w:b/>
          <w:bCs/>
          <w:color w:val="auto"/>
        </w:rPr>
        <w:lastRenderedPageBreak/>
        <w:t xml:space="preserve">When is Formal Bidding </w:t>
      </w:r>
      <w:proofErr w:type="gramStart"/>
      <w:r w:rsidRPr="006C19EB">
        <w:rPr>
          <w:b/>
          <w:bCs/>
          <w:color w:val="auto"/>
        </w:rPr>
        <w:t>Required</w:t>
      </w:r>
      <w:proofErr w:type="gramEnd"/>
      <w:r w:rsidRPr="006C19EB">
        <w:rPr>
          <w:b/>
          <w:bCs/>
          <w:color w:val="auto"/>
        </w:rPr>
        <w:t xml:space="preserve"> </w:t>
      </w:r>
    </w:p>
    <w:p w14:paraId="2DC6F814" w14:textId="77777777" w:rsidR="006C19EB" w:rsidRPr="006C19EB" w:rsidRDefault="006C19EB" w:rsidP="006C19EB">
      <w:pPr>
        <w:pStyle w:val="Default"/>
      </w:pPr>
      <w:r w:rsidRPr="006C19EB">
        <w:t xml:space="preserve">Which brings us to the important question, “when is formal bidding required?” </w:t>
      </w:r>
    </w:p>
    <w:p w14:paraId="10E645DF" w14:textId="77777777" w:rsidR="006C19EB" w:rsidRDefault="006C19EB" w:rsidP="006C19EB">
      <w:pPr>
        <w:pStyle w:val="Default"/>
        <w:rPr>
          <w:b/>
          <w:bCs/>
        </w:rPr>
      </w:pPr>
    </w:p>
    <w:p w14:paraId="4527EE55" w14:textId="055BE239" w:rsidR="006C19EB" w:rsidRPr="006C19EB" w:rsidRDefault="006C19EB" w:rsidP="006C19EB">
      <w:pPr>
        <w:pStyle w:val="Default"/>
      </w:pPr>
      <w:r w:rsidRPr="006C19EB">
        <w:rPr>
          <w:b/>
          <w:bCs/>
        </w:rPr>
        <w:t>*</w:t>
      </w:r>
      <w:r w:rsidR="00D83CE2">
        <w:rPr>
          <w:b/>
          <w:bCs/>
        </w:rPr>
        <w:t>T</w:t>
      </w:r>
      <w:r w:rsidRPr="006C19EB">
        <w:rPr>
          <w:b/>
          <w:bCs/>
        </w:rPr>
        <w:t>he formal bid threshold for California school districts is $9</w:t>
      </w:r>
      <w:r w:rsidR="00D83CE2">
        <w:rPr>
          <w:b/>
          <w:bCs/>
        </w:rPr>
        <w:t>9</w:t>
      </w:r>
      <w:r w:rsidRPr="006C19EB">
        <w:rPr>
          <w:b/>
          <w:bCs/>
        </w:rPr>
        <w:t>,</w:t>
      </w:r>
      <w:r w:rsidR="00D83CE2">
        <w:rPr>
          <w:b/>
          <w:bCs/>
        </w:rPr>
        <w:t>1</w:t>
      </w:r>
      <w:r w:rsidRPr="006C19EB">
        <w:rPr>
          <w:b/>
          <w:bCs/>
        </w:rPr>
        <w:t>00 with the following exceptions</w:t>
      </w:r>
      <w:r w:rsidRPr="006C19EB">
        <w:t xml:space="preserve">: </w:t>
      </w:r>
    </w:p>
    <w:p w14:paraId="27EF0F44" w14:textId="6A82E6A8" w:rsidR="006C19EB" w:rsidRPr="006C19EB" w:rsidRDefault="006C19EB" w:rsidP="00EE3D04">
      <w:pPr>
        <w:pStyle w:val="Default"/>
        <w:numPr>
          <w:ilvl w:val="0"/>
          <w:numId w:val="14"/>
        </w:numPr>
        <w:spacing w:after="18"/>
      </w:pPr>
      <w:r w:rsidRPr="006C19EB">
        <w:t xml:space="preserve">“Public projects” (construction) - the limit is $175,000. (Informal bids are solicited for projects valued at less than $175,000) </w:t>
      </w:r>
    </w:p>
    <w:p w14:paraId="19297C1F" w14:textId="7F03E320" w:rsidR="006C19EB" w:rsidRPr="006C19EB" w:rsidRDefault="006C19EB" w:rsidP="00EE3D04">
      <w:pPr>
        <w:pStyle w:val="Default"/>
        <w:numPr>
          <w:ilvl w:val="0"/>
          <w:numId w:val="14"/>
        </w:numPr>
        <w:spacing w:after="18"/>
      </w:pPr>
      <w:r w:rsidRPr="006C19EB">
        <w:t xml:space="preserve">Transportation services - the limit is $10,000. Districts are NOT required to contract with the lowest bidder (see </w:t>
      </w:r>
      <w:r w:rsidRPr="006C19EB">
        <w:rPr>
          <w:b/>
          <w:bCs/>
        </w:rPr>
        <w:t>Education Code 39802</w:t>
      </w:r>
      <w:r w:rsidRPr="006C19EB">
        <w:t xml:space="preserve">) </w:t>
      </w:r>
    </w:p>
    <w:p w14:paraId="678B719F" w14:textId="37488129" w:rsidR="006C19EB" w:rsidRPr="006C19EB" w:rsidRDefault="006C19EB" w:rsidP="00EE3D04">
      <w:pPr>
        <w:pStyle w:val="Default"/>
        <w:numPr>
          <w:ilvl w:val="0"/>
          <w:numId w:val="14"/>
        </w:numPr>
      </w:pPr>
      <w:r w:rsidRPr="006C19EB">
        <w:t xml:space="preserve">Computer and technology equipment and services – This is a </w:t>
      </w:r>
      <w:r w:rsidRPr="006C19EB">
        <w:rPr>
          <w:i/>
          <w:iCs/>
        </w:rPr>
        <w:t xml:space="preserve">Variation </w:t>
      </w:r>
      <w:r w:rsidRPr="006C19EB">
        <w:t>on the bidding requirement--District may choose any of the three lowest bidders (P.C.C. 20118.1) or may conduct an RFP process (</w:t>
      </w:r>
      <w:r w:rsidRPr="006C19EB">
        <w:rPr>
          <w:b/>
          <w:bCs/>
        </w:rPr>
        <w:t>P.C.C. 20118.2</w:t>
      </w:r>
      <w:r w:rsidRPr="006C19EB">
        <w:t xml:space="preserve">) </w:t>
      </w:r>
    </w:p>
    <w:p w14:paraId="6B92E216" w14:textId="77777777" w:rsidR="006C19EB" w:rsidRPr="006C19EB" w:rsidRDefault="006C19EB" w:rsidP="006C19EB">
      <w:pPr>
        <w:pStyle w:val="Default"/>
      </w:pPr>
    </w:p>
    <w:p w14:paraId="7CF85376" w14:textId="77777777" w:rsidR="006C19EB" w:rsidRPr="006C19EB" w:rsidRDefault="006C19EB" w:rsidP="006C19EB">
      <w:pPr>
        <w:pStyle w:val="Default"/>
      </w:pPr>
      <w:r w:rsidRPr="006C19EB">
        <w:t xml:space="preserve">*Reference: </w:t>
      </w:r>
      <w:r w:rsidRPr="006C19EB">
        <w:rPr>
          <w:b/>
          <w:bCs/>
        </w:rPr>
        <w:t xml:space="preserve">Public Contract Code Section 20111 </w:t>
      </w:r>
    </w:p>
    <w:p w14:paraId="5DA6BE3E" w14:textId="77777777" w:rsidR="006C19EB" w:rsidRPr="006C19EB" w:rsidRDefault="006C19EB" w:rsidP="006C19EB">
      <w:pPr>
        <w:pStyle w:val="Default"/>
      </w:pPr>
      <w:r w:rsidRPr="006C19EB">
        <w:t xml:space="preserve">Except as noted, the basic bid limit is subject to an annual adjustment by the California Department of Education. </w:t>
      </w:r>
    </w:p>
    <w:p w14:paraId="6E6AF859" w14:textId="77777777" w:rsidR="006C19EB" w:rsidRDefault="006C19EB" w:rsidP="006C19EB">
      <w:pPr>
        <w:pStyle w:val="Default"/>
        <w:rPr>
          <w:b/>
          <w:bCs/>
        </w:rPr>
      </w:pPr>
    </w:p>
    <w:p w14:paraId="60DD2B69" w14:textId="65FE78BE" w:rsidR="006C19EB" w:rsidRPr="006C19EB" w:rsidRDefault="006C19EB" w:rsidP="006C19EB">
      <w:pPr>
        <w:pStyle w:val="Default"/>
      </w:pPr>
      <w:r w:rsidRPr="006C19EB">
        <w:rPr>
          <w:b/>
          <w:bCs/>
        </w:rPr>
        <w:t xml:space="preserve">Formal bidding is NOT required for the following: </w:t>
      </w:r>
    </w:p>
    <w:p w14:paraId="1FD741A6" w14:textId="034462F3" w:rsidR="006C19EB" w:rsidRPr="006C19EB" w:rsidRDefault="006C19EB" w:rsidP="00EE3D04">
      <w:pPr>
        <w:pStyle w:val="Default"/>
        <w:numPr>
          <w:ilvl w:val="0"/>
          <w:numId w:val="15"/>
        </w:numPr>
        <w:spacing w:after="10"/>
      </w:pPr>
      <w:r w:rsidRPr="006C19EB">
        <w:t xml:space="preserve">Cooperative purchases (i.e., “piggyback” purchasing, </w:t>
      </w:r>
      <w:r w:rsidRPr="006C19EB">
        <w:rPr>
          <w:b/>
          <w:bCs/>
        </w:rPr>
        <w:t>P.C.C. 20118</w:t>
      </w:r>
      <w:r w:rsidRPr="006C19EB">
        <w:t xml:space="preserve">) </w:t>
      </w:r>
    </w:p>
    <w:p w14:paraId="1FFE435D" w14:textId="3AB28DB1" w:rsidR="006C19EB" w:rsidRPr="006C19EB" w:rsidRDefault="006C19EB" w:rsidP="00EE3D04">
      <w:pPr>
        <w:pStyle w:val="Default"/>
        <w:numPr>
          <w:ilvl w:val="0"/>
          <w:numId w:val="15"/>
        </w:numPr>
        <w:spacing w:after="10"/>
      </w:pPr>
      <w:r w:rsidRPr="006C19EB">
        <w:t xml:space="preserve">Emergencies (as defined by code and declared by the Board) </w:t>
      </w:r>
    </w:p>
    <w:p w14:paraId="786B1A41" w14:textId="37C6C62C" w:rsidR="006C19EB" w:rsidRPr="006C19EB" w:rsidRDefault="006C19EB" w:rsidP="00EE3D04">
      <w:pPr>
        <w:pStyle w:val="Default"/>
        <w:numPr>
          <w:ilvl w:val="0"/>
          <w:numId w:val="15"/>
        </w:numPr>
        <w:spacing w:after="10"/>
      </w:pPr>
      <w:r w:rsidRPr="006C19EB">
        <w:t xml:space="preserve">Energy conservation services </w:t>
      </w:r>
    </w:p>
    <w:p w14:paraId="3FDB16CA" w14:textId="0ED59412" w:rsidR="006C19EB" w:rsidRPr="006C19EB" w:rsidRDefault="006C19EB" w:rsidP="00EE3D04">
      <w:pPr>
        <w:pStyle w:val="Default"/>
        <w:numPr>
          <w:ilvl w:val="0"/>
          <w:numId w:val="15"/>
        </w:numPr>
        <w:spacing w:after="10"/>
      </w:pPr>
      <w:r w:rsidRPr="006C19EB">
        <w:t xml:space="preserve">Instructional materials </w:t>
      </w:r>
    </w:p>
    <w:p w14:paraId="530621DE" w14:textId="1DBCF40F" w:rsidR="006C19EB" w:rsidRPr="006C19EB" w:rsidRDefault="006C19EB" w:rsidP="00EE3D04">
      <w:pPr>
        <w:pStyle w:val="Default"/>
        <w:numPr>
          <w:ilvl w:val="0"/>
          <w:numId w:val="15"/>
        </w:numPr>
        <w:spacing w:after="10"/>
      </w:pPr>
      <w:r w:rsidRPr="006C19EB">
        <w:t xml:space="preserve">Perishable food (Unless &gt; $150,000 and federal dollars are spent) </w:t>
      </w:r>
    </w:p>
    <w:p w14:paraId="2D4E1D5D" w14:textId="43A7921E" w:rsidR="006C19EB" w:rsidRPr="006C19EB" w:rsidRDefault="006C19EB" w:rsidP="00EE3D04">
      <w:pPr>
        <w:pStyle w:val="Default"/>
        <w:numPr>
          <w:ilvl w:val="0"/>
          <w:numId w:val="15"/>
        </w:numPr>
        <w:spacing w:after="10"/>
      </w:pPr>
      <w:r w:rsidRPr="006C19EB">
        <w:t xml:space="preserve">Professional services </w:t>
      </w:r>
    </w:p>
    <w:p w14:paraId="28C938DA" w14:textId="7700E76E" w:rsidR="006C19EB" w:rsidRDefault="006C19EB" w:rsidP="00EE3D04">
      <w:pPr>
        <w:pStyle w:val="Default"/>
        <w:numPr>
          <w:ilvl w:val="0"/>
          <w:numId w:val="15"/>
        </w:numPr>
        <w:rPr>
          <w:rFonts w:ascii="Wingdings" w:hAnsi="Wingdings" w:cs="Wingdings"/>
          <w:sz w:val="23"/>
          <w:szCs w:val="23"/>
        </w:rPr>
      </w:pPr>
      <w:r w:rsidRPr="006C19EB">
        <w:t>Waste Management Services</w:t>
      </w:r>
      <w:r w:rsidRPr="006C19EB">
        <w:rPr>
          <w:sz w:val="23"/>
          <w:szCs w:val="23"/>
        </w:rPr>
        <w:t xml:space="preserve"> </w:t>
      </w:r>
    </w:p>
    <w:p w14:paraId="5523E11B" w14:textId="77777777" w:rsidR="006C19EB" w:rsidRDefault="006C19EB" w:rsidP="009510ED"/>
    <w:p w14:paraId="2EC43FF8" w14:textId="77777777" w:rsidR="006C19EB" w:rsidRPr="00635957" w:rsidRDefault="006C19EB" w:rsidP="004A225A">
      <w:pPr>
        <w:pStyle w:val="Default"/>
        <w:outlineLvl w:val="2"/>
        <w:rPr>
          <w:rFonts w:eastAsia="Times New Roman"/>
          <w:b/>
        </w:rPr>
      </w:pPr>
      <w:bookmarkStart w:id="37" w:name="_Toc104197821"/>
      <w:r w:rsidRPr="00635957">
        <w:rPr>
          <w:rFonts w:eastAsia="Times New Roman"/>
          <w:b/>
        </w:rPr>
        <w:t>Procurement Procedures General Information</w:t>
      </w:r>
      <w:bookmarkEnd w:id="37"/>
      <w:r w:rsidRPr="00635957">
        <w:rPr>
          <w:rFonts w:eastAsia="Times New Roman"/>
          <w:b/>
        </w:rPr>
        <w:t xml:space="preserve"> </w:t>
      </w:r>
    </w:p>
    <w:p w14:paraId="39D6EC41" w14:textId="77777777" w:rsidR="006C19EB" w:rsidRPr="006C19EB" w:rsidRDefault="006C19EB" w:rsidP="006C19EB">
      <w:pPr>
        <w:pStyle w:val="Default"/>
      </w:pPr>
      <w:r w:rsidRPr="006C19EB">
        <w:t xml:space="preserve">Procurement is a multistep process for acquiring the best possible goods and services at the lowest possible price. Stockton Unified School District (SUSD) will purchase goods and services for use in federally funded programs in compliance with Title 2, </w:t>
      </w:r>
      <w:r w:rsidRPr="006C19EB">
        <w:rPr>
          <w:i/>
          <w:iCs/>
        </w:rPr>
        <w:t xml:space="preserve">Code of Federal Regulations </w:t>
      </w:r>
      <w:r w:rsidRPr="006C19EB">
        <w:t xml:space="preserve">(2 CFP), sections 200.318-200.326, Title 7, </w:t>
      </w:r>
      <w:r w:rsidRPr="006C19EB">
        <w:rPr>
          <w:i/>
          <w:iCs/>
        </w:rPr>
        <w:t xml:space="preserve">Code of Federal Regulations </w:t>
      </w:r>
      <w:r w:rsidRPr="006C19EB">
        <w:t xml:space="preserve">(7 CFR), parts 210 and 220, and all applicable state and local rules. When making procurement decisions, the following fundamental principles </w:t>
      </w:r>
      <w:proofErr w:type="gramStart"/>
      <w:r w:rsidRPr="006C19EB">
        <w:t>will be followed</w:t>
      </w:r>
      <w:proofErr w:type="gramEnd"/>
      <w:r w:rsidRPr="006C19EB">
        <w:t xml:space="preserve">: </w:t>
      </w:r>
    </w:p>
    <w:p w14:paraId="05324751" w14:textId="65E214AF" w:rsidR="006C19EB" w:rsidRPr="006C19EB" w:rsidRDefault="006C19EB" w:rsidP="00EE3D04">
      <w:pPr>
        <w:pStyle w:val="Default"/>
        <w:numPr>
          <w:ilvl w:val="1"/>
          <w:numId w:val="10"/>
        </w:numPr>
        <w:tabs>
          <w:tab w:val="clear" w:pos="1440"/>
        </w:tabs>
        <w:spacing w:after="23"/>
        <w:ind w:left="720"/>
      </w:pPr>
      <w:r w:rsidRPr="006C19EB">
        <w:t xml:space="preserve">Comply with the Buy American Provision by purchasing, to the maximum extent possible, agricultural commodities and products grown and processed in the United States. </w:t>
      </w:r>
    </w:p>
    <w:p w14:paraId="74E6AFC3" w14:textId="2D4077EF" w:rsidR="006C19EB" w:rsidRPr="006C19EB" w:rsidRDefault="006C19EB" w:rsidP="00EE3D04">
      <w:pPr>
        <w:pStyle w:val="Default"/>
        <w:numPr>
          <w:ilvl w:val="1"/>
          <w:numId w:val="10"/>
        </w:numPr>
        <w:tabs>
          <w:tab w:val="clear" w:pos="1440"/>
        </w:tabs>
        <w:spacing w:after="23"/>
        <w:ind w:left="720"/>
      </w:pPr>
      <w:r w:rsidRPr="006C19EB">
        <w:t xml:space="preserve">Understand and comply with federal, state, and local requirements. </w:t>
      </w:r>
    </w:p>
    <w:p w14:paraId="50F1B4AA" w14:textId="1D45D70E" w:rsidR="006C19EB" w:rsidRPr="006C19EB" w:rsidRDefault="006C19EB" w:rsidP="00EE3D04">
      <w:pPr>
        <w:pStyle w:val="Default"/>
        <w:numPr>
          <w:ilvl w:val="1"/>
          <w:numId w:val="10"/>
        </w:numPr>
        <w:tabs>
          <w:tab w:val="clear" w:pos="1440"/>
        </w:tabs>
        <w:spacing w:after="23"/>
        <w:ind w:left="720"/>
      </w:pPr>
      <w:r w:rsidRPr="006C19EB">
        <w:t xml:space="preserve">Ensure that full and open competition exists to the maximum extent possible as outlined in </w:t>
      </w:r>
      <w:proofErr w:type="gramStart"/>
      <w:r w:rsidRPr="006C19EB">
        <w:t>2</w:t>
      </w:r>
      <w:proofErr w:type="gramEnd"/>
      <w:r w:rsidRPr="006C19EB">
        <w:t xml:space="preserve"> </w:t>
      </w:r>
      <w:r w:rsidRPr="006C19EB">
        <w:rPr>
          <w:i/>
          <w:iCs/>
        </w:rPr>
        <w:t>CFR</w:t>
      </w:r>
      <w:r w:rsidRPr="006C19EB">
        <w:t xml:space="preserve">, </w:t>
      </w:r>
      <w:r w:rsidRPr="006C19EB">
        <w:rPr>
          <w:b/>
          <w:bCs/>
        </w:rPr>
        <w:t xml:space="preserve">Section 200.319(a). </w:t>
      </w:r>
    </w:p>
    <w:p w14:paraId="63ACBC17" w14:textId="1B57F5A7" w:rsidR="006C19EB" w:rsidRPr="006C19EB" w:rsidRDefault="006C19EB" w:rsidP="00EE3D04">
      <w:pPr>
        <w:pStyle w:val="Default"/>
        <w:numPr>
          <w:ilvl w:val="1"/>
          <w:numId w:val="10"/>
        </w:numPr>
        <w:tabs>
          <w:tab w:val="clear" w:pos="1440"/>
        </w:tabs>
        <w:ind w:left="720"/>
      </w:pPr>
      <w:r w:rsidRPr="006C19EB">
        <w:t xml:space="preserve">Award contracts to responsible and responsive bidders. </w:t>
      </w:r>
    </w:p>
    <w:p w14:paraId="74B8B27E" w14:textId="77777777" w:rsidR="006C19EB" w:rsidRPr="006C19EB" w:rsidRDefault="006C19EB" w:rsidP="006C19EB">
      <w:pPr>
        <w:pStyle w:val="Default"/>
      </w:pPr>
    </w:p>
    <w:p w14:paraId="6CA47A71" w14:textId="77777777" w:rsidR="006C19EB" w:rsidRPr="00635957" w:rsidRDefault="006C19EB" w:rsidP="004A225A">
      <w:pPr>
        <w:pStyle w:val="Default"/>
        <w:outlineLvl w:val="2"/>
        <w:rPr>
          <w:rFonts w:eastAsia="Times New Roman"/>
          <w:b/>
        </w:rPr>
      </w:pPr>
      <w:bookmarkStart w:id="38" w:name="_Toc104197822"/>
      <w:r w:rsidRPr="00635957">
        <w:rPr>
          <w:rFonts w:eastAsia="Times New Roman"/>
          <w:b/>
        </w:rPr>
        <w:t>Methods of Procurement</w:t>
      </w:r>
      <w:bookmarkEnd w:id="38"/>
      <w:r w:rsidRPr="00635957">
        <w:rPr>
          <w:rFonts w:eastAsia="Times New Roman"/>
          <w:b/>
        </w:rPr>
        <w:t xml:space="preserve"> </w:t>
      </w:r>
    </w:p>
    <w:p w14:paraId="238A1BB2" w14:textId="60384FD2" w:rsidR="006C19EB" w:rsidRPr="00635957" w:rsidRDefault="006C19EB" w:rsidP="004A225A">
      <w:pPr>
        <w:pStyle w:val="Default"/>
        <w:outlineLvl w:val="2"/>
        <w:rPr>
          <w:rFonts w:eastAsia="Times New Roman"/>
          <w:b/>
        </w:rPr>
      </w:pPr>
      <w:bookmarkStart w:id="39" w:name="_Toc104197823"/>
      <w:proofErr w:type="spellStart"/>
      <w:r w:rsidRPr="00635957">
        <w:rPr>
          <w:rFonts w:eastAsia="Times New Roman"/>
          <w:b/>
        </w:rPr>
        <w:t>Micropurchase</w:t>
      </w:r>
      <w:proofErr w:type="spellEnd"/>
      <w:r w:rsidRPr="00635957">
        <w:rPr>
          <w:rFonts w:eastAsia="Times New Roman"/>
          <w:b/>
        </w:rPr>
        <w:t xml:space="preserve"> Method </w:t>
      </w:r>
      <w:r w:rsidR="00D44E4C" w:rsidRPr="00635957">
        <w:rPr>
          <w:rFonts w:eastAsia="Times New Roman"/>
          <w:b/>
        </w:rPr>
        <w:t xml:space="preserve">– $10,000 or less </w:t>
      </w:r>
      <w:r w:rsidRPr="00635957">
        <w:rPr>
          <w:rFonts w:eastAsia="Times New Roman"/>
          <w:b/>
        </w:rPr>
        <w:t>(2 CFR, Section 200.320[a])</w:t>
      </w:r>
      <w:bookmarkEnd w:id="39"/>
      <w:r w:rsidRPr="00635957">
        <w:rPr>
          <w:rFonts w:eastAsia="Times New Roman"/>
          <w:b/>
        </w:rPr>
        <w:t xml:space="preserve"> </w:t>
      </w:r>
    </w:p>
    <w:p w14:paraId="045541E0" w14:textId="77777777" w:rsidR="006C19EB" w:rsidRPr="006C19EB" w:rsidRDefault="006C19EB" w:rsidP="006C19EB">
      <w:pPr>
        <w:pStyle w:val="Default"/>
      </w:pPr>
      <w:proofErr w:type="spellStart"/>
      <w:r w:rsidRPr="006C19EB">
        <w:t>Micropurchases</w:t>
      </w:r>
      <w:proofErr w:type="spellEnd"/>
      <w:r w:rsidRPr="006C19EB">
        <w:t xml:space="preserve"> </w:t>
      </w:r>
      <w:proofErr w:type="gramStart"/>
      <w:r w:rsidRPr="006C19EB">
        <w:t>may be awarded</w:t>
      </w:r>
      <w:proofErr w:type="gramEnd"/>
      <w:r w:rsidRPr="006C19EB">
        <w:t xml:space="preserve"> without soliciting competitive quotations or comparing prices among qualified suppliers if the following two conditions are met: </w:t>
      </w:r>
    </w:p>
    <w:p w14:paraId="55CCE96B" w14:textId="77777777" w:rsidR="006C19EB" w:rsidRPr="006C19EB" w:rsidRDefault="006C19EB" w:rsidP="006C19EB">
      <w:pPr>
        <w:pStyle w:val="Default"/>
      </w:pPr>
      <w:r w:rsidRPr="006C19EB">
        <w:t xml:space="preserve">The aggregate value of single transaction is $10,000 or less. </w:t>
      </w:r>
    </w:p>
    <w:p w14:paraId="468B5EB7" w14:textId="77777777" w:rsidR="00D44E4C" w:rsidRDefault="00D44E4C" w:rsidP="006C19EB">
      <w:pPr>
        <w:pStyle w:val="Default"/>
      </w:pPr>
    </w:p>
    <w:p w14:paraId="31238CCE" w14:textId="0674B689" w:rsidR="006C19EB" w:rsidRPr="006C19EB" w:rsidRDefault="006C19EB" w:rsidP="006C19EB">
      <w:pPr>
        <w:pStyle w:val="Default"/>
      </w:pPr>
      <w:r w:rsidRPr="006C19EB">
        <w:t xml:space="preserve">SUSD staff considers the price </w:t>
      </w:r>
      <w:proofErr w:type="gramStart"/>
      <w:r w:rsidRPr="006C19EB">
        <w:t>to be reasonable</w:t>
      </w:r>
      <w:proofErr w:type="gramEnd"/>
      <w:r w:rsidRPr="006C19EB">
        <w:t xml:space="preserve">. Documentation (e.g. receipts and invoices) </w:t>
      </w:r>
      <w:proofErr w:type="gramStart"/>
      <w:r w:rsidRPr="006C19EB">
        <w:t>must be maintained</w:t>
      </w:r>
      <w:proofErr w:type="gramEnd"/>
      <w:r w:rsidRPr="006C19EB">
        <w:t xml:space="preserve"> for the prior three years plus the current Program Year (PY), or until the next Federal Pass-through Agency (FPA) review, to document costs that are reasonable. </w:t>
      </w:r>
    </w:p>
    <w:p w14:paraId="0EC96ED1" w14:textId="77777777" w:rsidR="00D44E4C" w:rsidRDefault="00D44E4C" w:rsidP="006C19EB">
      <w:pPr>
        <w:pStyle w:val="Default"/>
      </w:pPr>
    </w:p>
    <w:p w14:paraId="3BDD99FF" w14:textId="0FA13A40" w:rsidR="006C19EB" w:rsidRPr="006C19EB" w:rsidRDefault="006C19EB" w:rsidP="006C19EB">
      <w:pPr>
        <w:pStyle w:val="Default"/>
      </w:pPr>
      <w:r w:rsidRPr="006C19EB">
        <w:t xml:space="preserve">SUSD will distribute </w:t>
      </w:r>
      <w:proofErr w:type="spellStart"/>
      <w:r w:rsidRPr="006C19EB">
        <w:t>micropurchases</w:t>
      </w:r>
      <w:proofErr w:type="spellEnd"/>
      <w:r w:rsidRPr="006C19EB">
        <w:t xml:space="preserve"> equitably among qualified suppliers to the extent practical.</w:t>
      </w:r>
      <w:r w:rsidR="00D44E4C">
        <w:t xml:space="preserve"> </w:t>
      </w:r>
      <w:r w:rsidRPr="006C19EB">
        <w:t xml:space="preserve">SUSD will ensure that purchases </w:t>
      </w:r>
      <w:proofErr w:type="gramStart"/>
      <w:r w:rsidRPr="006C19EB">
        <w:t>are made</w:t>
      </w:r>
      <w:proofErr w:type="gramEnd"/>
      <w:r w:rsidRPr="006C19EB">
        <w:t xml:space="preserve"> at a variety of stores. SUSD will not limit its purchases to only one store unless it is not practical due to distance of another store from district office. </w:t>
      </w:r>
    </w:p>
    <w:p w14:paraId="61E80C3D" w14:textId="77777777" w:rsidR="00D44E4C" w:rsidRDefault="00D44E4C" w:rsidP="006C19EB"/>
    <w:p w14:paraId="16C20625" w14:textId="5805645C" w:rsidR="006C19EB" w:rsidRPr="006C19EB" w:rsidRDefault="006C19EB" w:rsidP="006C19EB">
      <w:proofErr w:type="spellStart"/>
      <w:r w:rsidRPr="006C19EB">
        <w:t>Micropurchases</w:t>
      </w:r>
      <w:proofErr w:type="spellEnd"/>
      <w:r w:rsidRPr="006C19EB">
        <w:t xml:space="preserve"> are used for good and services that are needed on an emergency basis or for items needed occasionally (e.g. gluten-free products). It </w:t>
      </w:r>
      <w:proofErr w:type="gramStart"/>
      <w:r w:rsidRPr="006C19EB">
        <w:t>is not intended to be used</w:t>
      </w:r>
      <w:proofErr w:type="gramEnd"/>
      <w:r w:rsidRPr="006C19EB">
        <w:t xml:space="preserve"> to avoid a small/informal or formal procurement. </w:t>
      </w:r>
    </w:p>
    <w:p w14:paraId="20DF8938" w14:textId="77777777" w:rsidR="00D44E4C" w:rsidRDefault="00D44E4C" w:rsidP="006C19EB">
      <w:pPr>
        <w:rPr>
          <w:b/>
        </w:rPr>
      </w:pPr>
    </w:p>
    <w:p w14:paraId="3E4B398D" w14:textId="5A10A3F3" w:rsidR="00D44E4C" w:rsidRPr="00635957" w:rsidRDefault="009510ED" w:rsidP="004A225A">
      <w:pPr>
        <w:pStyle w:val="Default"/>
        <w:outlineLvl w:val="2"/>
        <w:rPr>
          <w:rFonts w:eastAsia="Times New Roman"/>
          <w:b/>
        </w:rPr>
      </w:pPr>
      <w:bookmarkStart w:id="40" w:name="_Toc104197824"/>
      <w:r w:rsidRPr="00635957">
        <w:rPr>
          <w:rFonts w:eastAsia="Times New Roman"/>
          <w:b/>
        </w:rPr>
        <w:t>Small Purchase Method – purchases less than $250,000</w:t>
      </w:r>
      <w:r w:rsidR="004A225A" w:rsidRPr="00635957">
        <w:rPr>
          <w:rFonts w:eastAsia="Times New Roman"/>
          <w:b/>
        </w:rPr>
        <w:t xml:space="preserve"> </w:t>
      </w:r>
      <w:r w:rsidR="00D44E4C" w:rsidRPr="00635957">
        <w:rPr>
          <w:rFonts w:eastAsia="Times New Roman"/>
          <w:b/>
        </w:rPr>
        <w:t>(2 CFR, Section 200.320[b])</w:t>
      </w:r>
      <w:bookmarkEnd w:id="40"/>
    </w:p>
    <w:p w14:paraId="55E4D97D" w14:textId="671F2CA8" w:rsidR="009510ED" w:rsidRPr="009510ED" w:rsidRDefault="009510ED" w:rsidP="001862FF">
      <w:r w:rsidRPr="009510ED">
        <w:t xml:space="preserve">The small purchase method </w:t>
      </w:r>
      <w:proofErr w:type="gramStart"/>
      <w:r w:rsidRPr="009510ED">
        <w:t>is used</w:t>
      </w:r>
      <w:proofErr w:type="gramEnd"/>
      <w:r w:rsidRPr="009510ED">
        <w:t xml:space="preserve"> to procure goods and services when the aggregate value of the purchase is equal to or less than the small purchase threshold adhered to by SUSD. SUSD does not have a local small purchase </w:t>
      </w:r>
      <w:proofErr w:type="gramStart"/>
      <w:r w:rsidRPr="009510ED">
        <w:t>threshold,</w:t>
      </w:r>
      <w:proofErr w:type="gramEnd"/>
      <w:r w:rsidRPr="009510ED">
        <w:t xml:space="preserve"> therefore, SUSD is required to adhere to the federal small purchase threshold of $250,000. SUSD will check the Federal Acquisition Regulation (FAR), Part 2, on the Acquisition.gov web page annually on January 1 to verify the federal small purchase threshold.</w:t>
      </w:r>
    </w:p>
    <w:p w14:paraId="16359D94" w14:textId="77777777" w:rsidR="009510ED" w:rsidRPr="009510ED" w:rsidRDefault="009510ED" w:rsidP="009510ED">
      <w:pPr>
        <w:pStyle w:val="Default"/>
      </w:pPr>
    </w:p>
    <w:p w14:paraId="516FB9D2" w14:textId="137F00B1" w:rsidR="009510ED" w:rsidRPr="009510ED" w:rsidRDefault="009510ED" w:rsidP="009510ED">
      <w:pPr>
        <w:pStyle w:val="Default"/>
      </w:pPr>
      <w:r w:rsidRPr="009510ED">
        <w:t xml:space="preserve">SUSD will follow the following steps when conducting procurements using the small purchase method: </w:t>
      </w:r>
    </w:p>
    <w:p w14:paraId="0A4A42C6" w14:textId="77777777" w:rsidR="009510ED" w:rsidRPr="009510ED" w:rsidRDefault="009510ED" w:rsidP="009510ED">
      <w:pPr>
        <w:pStyle w:val="Default"/>
      </w:pPr>
    </w:p>
    <w:p w14:paraId="46389A3C" w14:textId="77777777" w:rsidR="009510ED" w:rsidRPr="009510ED" w:rsidRDefault="009510ED" w:rsidP="009510ED">
      <w:pPr>
        <w:pStyle w:val="Default"/>
      </w:pPr>
      <w:r w:rsidRPr="009510ED">
        <w:rPr>
          <w:b/>
          <w:bCs/>
        </w:rPr>
        <w:t xml:space="preserve">Step 1. </w:t>
      </w:r>
      <w:r w:rsidRPr="009510ED">
        <w:t xml:space="preserve">SUSD Program Administrator, or designee, will develop and provide a clear and accurate description of the technical requirements of the goods and services to be procured to potential sources per </w:t>
      </w:r>
      <w:r w:rsidRPr="009510ED">
        <w:rPr>
          <w:b/>
          <w:bCs/>
        </w:rPr>
        <w:t>2 CFR, Section 200.319(c)(1)</w:t>
      </w:r>
      <w:r w:rsidRPr="009510ED">
        <w:t xml:space="preserve">, including the requirement to comply with the Buy American Provision per </w:t>
      </w:r>
      <w:r w:rsidRPr="009510ED">
        <w:rPr>
          <w:b/>
          <w:bCs/>
        </w:rPr>
        <w:t>7 CFR, sections 210.21(d) and 220.16(d)</w:t>
      </w:r>
      <w:r w:rsidRPr="009510ED">
        <w:t xml:space="preserve">. The same specifications </w:t>
      </w:r>
      <w:proofErr w:type="gramStart"/>
      <w:r w:rsidRPr="009510ED">
        <w:t>will be provided</w:t>
      </w:r>
      <w:proofErr w:type="gramEnd"/>
      <w:r w:rsidRPr="009510ED">
        <w:t xml:space="preserve"> to each potential vendor so that each vendor can provide price quotes on the same goods or services. </w:t>
      </w:r>
    </w:p>
    <w:p w14:paraId="0481CDB0" w14:textId="77777777" w:rsidR="009510ED" w:rsidRPr="009510ED" w:rsidRDefault="009510ED" w:rsidP="009510ED">
      <w:pPr>
        <w:pStyle w:val="Default"/>
      </w:pPr>
    </w:p>
    <w:p w14:paraId="02BC7CE8" w14:textId="77777777" w:rsidR="009510ED" w:rsidRPr="009510ED" w:rsidRDefault="009510ED" w:rsidP="009510ED">
      <w:pPr>
        <w:pStyle w:val="Default"/>
      </w:pPr>
      <w:r w:rsidRPr="009510ED">
        <w:rPr>
          <w:b/>
          <w:bCs/>
        </w:rPr>
        <w:t xml:space="preserve">Step 2. </w:t>
      </w:r>
      <w:r w:rsidRPr="009510ED">
        <w:t xml:space="preserve">Price or rate quotations </w:t>
      </w:r>
      <w:proofErr w:type="gramStart"/>
      <w:r w:rsidRPr="009510ED">
        <w:t>will be obtained</w:t>
      </w:r>
      <w:proofErr w:type="gramEnd"/>
      <w:r w:rsidRPr="009510ED">
        <w:t xml:space="preserve"> from a minimum of two responsible and responsive sources. Price quotes </w:t>
      </w:r>
      <w:proofErr w:type="gramStart"/>
      <w:r w:rsidRPr="009510ED">
        <w:t>must be documented</w:t>
      </w:r>
      <w:proofErr w:type="gramEnd"/>
      <w:r w:rsidRPr="009510ED">
        <w:t xml:space="preserve"> in writing per SUSD policy. Price quotes provided verbally by a vendor </w:t>
      </w:r>
      <w:proofErr w:type="gramStart"/>
      <w:r w:rsidRPr="009510ED">
        <w:t>must be documented</w:t>
      </w:r>
      <w:proofErr w:type="gramEnd"/>
      <w:r w:rsidRPr="009510ED">
        <w:t xml:space="preserve"> in writing. </w:t>
      </w:r>
    </w:p>
    <w:p w14:paraId="14108AF4" w14:textId="77777777" w:rsidR="009510ED" w:rsidRPr="009510ED" w:rsidRDefault="009510ED" w:rsidP="009510ED">
      <w:pPr>
        <w:pStyle w:val="Default"/>
      </w:pPr>
    </w:p>
    <w:p w14:paraId="59AF6EBC" w14:textId="77777777" w:rsidR="009510ED" w:rsidRPr="009510ED" w:rsidRDefault="009510ED" w:rsidP="009510ED">
      <w:pPr>
        <w:pStyle w:val="Default"/>
      </w:pPr>
      <w:r w:rsidRPr="009510ED">
        <w:t xml:space="preserve">SUSD Small Purchase Quotation forms and other forms of written quotes submitted by potential vendors </w:t>
      </w:r>
      <w:proofErr w:type="gramStart"/>
      <w:r w:rsidRPr="009510ED">
        <w:t>will be retained</w:t>
      </w:r>
      <w:proofErr w:type="gramEnd"/>
      <w:r w:rsidRPr="009510ED">
        <w:t xml:space="preserve"> by SUSD with other related procurement documentation (e.g. invoices) for a period of three years plus the current School Year or until the next FPA review. </w:t>
      </w:r>
    </w:p>
    <w:p w14:paraId="5275F5CB" w14:textId="77777777" w:rsidR="009510ED" w:rsidRDefault="009510ED" w:rsidP="009510ED">
      <w:pPr>
        <w:pStyle w:val="Default"/>
        <w:rPr>
          <w:b/>
          <w:bCs/>
        </w:rPr>
      </w:pPr>
    </w:p>
    <w:p w14:paraId="3A3806B4" w14:textId="13E4FACB" w:rsidR="009510ED" w:rsidRPr="009510ED" w:rsidRDefault="009510ED" w:rsidP="009510ED">
      <w:pPr>
        <w:pStyle w:val="Default"/>
      </w:pPr>
      <w:r w:rsidRPr="009510ED">
        <w:rPr>
          <w:b/>
          <w:bCs/>
        </w:rPr>
        <w:t xml:space="preserve">Step 3. </w:t>
      </w:r>
      <w:r w:rsidRPr="009510ED">
        <w:t xml:space="preserve">SUSD Program Administrator, or designee, will evaluate the written quotes received. </w:t>
      </w:r>
    </w:p>
    <w:p w14:paraId="1265EA28" w14:textId="77777777" w:rsidR="009510ED" w:rsidRPr="009510ED" w:rsidRDefault="009510ED" w:rsidP="009510ED">
      <w:pPr>
        <w:pStyle w:val="Default"/>
      </w:pPr>
    </w:p>
    <w:p w14:paraId="6AD4ADEF" w14:textId="77777777" w:rsidR="009510ED" w:rsidRPr="009510ED" w:rsidRDefault="009510ED" w:rsidP="009510ED">
      <w:pPr>
        <w:pStyle w:val="Default"/>
      </w:pPr>
      <w:r w:rsidRPr="009510ED">
        <w:rPr>
          <w:b/>
          <w:bCs/>
        </w:rPr>
        <w:t xml:space="preserve">Step 4. </w:t>
      </w:r>
      <w:r w:rsidRPr="009510ED">
        <w:t xml:space="preserve">SUSD Program Administrator, or designee, will award small purchases to the lowest priced responsible and responsive vendor. </w:t>
      </w:r>
    </w:p>
    <w:p w14:paraId="7C21ACDF" w14:textId="77777777" w:rsidR="009510ED" w:rsidRPr="009510ED" w:rsidRDefault="009510ED" w:rsidP="009510ED">
      <w:pPr>
        <w:pStyle w:val="Default"/>
      </w:pPr>
    </w:p>
    <w:p w14:paraId="32F1DB60" w14:textId="77777777" w:rsidR="009510ED" w:rsidRPr="009510ED" w:rsidRDefault="009510ED" w:rsidP="009510ED">
      <w:pPr>
        <w:pStyle w:val="Default"/>
      </w:pPr>
      <w:r w:rsidRPr="009510ED">
        <w:rPr>
          <w:b/>
          <w:bCs/>
        </w:rPr>
        <w:t xml:space="preserve">Step 5. </w:t>
      </w:r>
      <w:r w:rsidRPr="009510ED">
        <w:t xml:space="preserve">SUSD Program Administrator, or designee, will monitor the contract to ensure goods or services solicited for are the ones received and all deliverables are met per </w:t>
      </w:r>
      <w:proofErr w:type="gramStart"/>
      <w:r w:rsidRPr="009510ED">
        <w:rPr>
          <w:b/>
          <w:bCs/>
        </w:rPr>
        <w:t>2</w:t>
      </w:r>
      <w:proofErr w:type="gramEnd"/>
      <w:r w:rsidRPr="009510ED">
        <w:rPr>
          <w:b/>
          <w:bCs/>
        </w:rPr>
        <w:t xml:space="preserve"> CFR, Section 200.318(b)</w:t>
      </w:r>
      <w:r w:rsidRPr="009510ED">
        <w:t xml:space="preserve">. </w:t>
      </w:r>
    </w:p>
    <w:p w14:paraId="6022FB0F" w14:textId="07B6A4E0" w:rsidR="00913309" w:rsidRDefault="00913309" w:rsidP="00913309">
      <w:pPr>
        <w:rPr>
          <w:rFonts w:eastAsia="Arial" w:cs="Arial"/>
          <w:color w:val="000000"/>
          <w:sz w:val="22"/>
          <w:szCs w:val="22"/>
        </w:rPr>
      </w:pPr>
    </w:p>
    <w:p w14:paraId="04DFE405" w14:textId="63FAD337" w:rsidR="006473F9" w:rsidRDefault="006473F9" w:rsidP="00913309">
      <w:pPr>
        <w:rPr>
          <w:rFonts w:eastAsia="Arial" w:cs="Arial"/>
          <w:color w:val="000000"/>
          <w:sz w:val="22"/>
          <w:szCs w:val="22"/>
        </w:rPr>
      </w:pPr>
    </w:p>
    <w:p w14:paraId="6DD30819" w14:textId="77777777" w:rsidR="00635957" w:rsidRDefault="00635957">
      <w:pPr>
        <w:rPr>
          <w:rFonts w:eastAsiaTheme="majorEastAsia" w:cstheme="majorBidi"/>
          <w:b/>
          <w:sz w:val="52"/>
          <w:szCs w:val="32"/>
        </w:rPr>
      </w:pPr>
      <w:r>
        <w:br w:type="page"/>
      </w:r>
    </w:p>
    <w:p w14:paraId="702B6C83" w14:textId="3AB28632" w:rsidR="007408B9" w:rsidRPr="00635957" w:rsidRDefault="006473F9" w:rsidP="0077417E">
      <w:pPr>
        <w:pStyle w:val="Heading1"/>
        <w:rPr>
          <w:sz w:val="48"/>
          <w:szCs w:val="48"/>
        </w:rPr>
      </w:pPr>
      <w:bookmarkStart w:id="41" w:name="_Toc104197825"/>
      <w:r w:rsidRPr="00635957">
        <w:rPr>
          <w:sz w:val="48"/>
          <w:szCs w:val="48"/>
        </w:rPr>
        <w:lastRenderedPageBreak/>
        <w:t>P</w:t>
      </w:r>
      <w:r w:rsidR="007408B9" w:rsidRPr="00635957">
        <w:rPr>
          <w:sz w:val="48"/>
          <w:szCs w:val="48"/>
        </w:rPr>
        <w:t>rofessional Development Process</w:t>
      </w:r>
      <w:bookmarkEnd w:id="41"/>
    </w:p>
    <w:p w14:paraId="03AE1BD6" w14:textId="74DF824E" w:rsidR="007408B9" w:rsidRPr="0077417E" w:rsidRDefault="0077417E" w:rsidP="0077417E">
      <w:pPr>
        <w:pStyle w:val="Heading2"/>
        <w:rPr>
          <w:rFonts w:eastAsia="Calibri"/>
          <w:iCs/>
          <w:color w:val="000000"/>
          <w:sz w:val="28"/>
        </w:rPr>
      </w:pPr>
      <w:bookmarkStart w:id="42" w:name="_Toc104197826"/>
      <w:r w:rsidRPr="0077417E">
        <w:rPr>
          <w:rFonts w:eastAsia="Calibri"/>
          <w:iCs/>
          <w:color w:val="000000"/>
          <w:sz w:val="28"/>
        </w:rPr>
        <w:t>Conference Attendance Request</w:t>
      </w:r>
      <w:r w:rsidR="00C972AF">
        <w:rPr>
          <w:rFonts w:eastAsia="Calibri"/>
          <w:iCs/>
          <w:color w:val="000000"/>
          <w:sz w:val="28"/>
        </w:rPr>
        <w:t xml:space="preserve"> (CAR)</w:t>
      </w:r>
      <w:bookmarkEnd w:id="42"/>
    </w:p>
    <w:p w14:paraId="0184BEB7" w14:textId="37D9785B" w:rsidR="00F550A9" w:rsidRDefault="00F550A9" w:rsidP="00E663C6">
      <w:r>
        <w:t xml:space="preserve">The Conference Attendance Request (CAR) is the process the district uses to document attendance for conferences/workshops/trainings </w:t>
      </w:r>
      <w:proofErr w:type="gramStart"/>
      <w:r>
        <w:t>being conducted</w:t>
      </w:r>
      <w:proofErr w:type="gramEnd"/>
      <w:r>
        <w:t xml:space="preserve"> outside of the district. Board Policy 3550 relating to travel expenses indicates that all </w:t>
      </w:r>
      <w:r w:rsidRPr="00F550A9">
        <w:t xml:space="preserve">conferences </w:t>
      </w:r>
      <w:proofErr w:type="gramStart"/>
      <w:r w:rsidRPr="00F550A9">
        <w:t>must be approved</w:t>
      </w:r>
      <w:proofErr w:type="gramEnd"/>
      <w:r w:rsidRPr="00F550A9">
        <w:t xml:space="preserve"> ahead of time and we cannot reimburse costs of conferenc</w:t>
      </w:r>
      <w:r>
        <w:t xml:space="preserve">es that were not pre-approved. </w:t>
      </w:r>
    </w:p>
    <w:p w14:paraId="1252C3AB" w14:textId="77777777" w:rsidR="00B80256" w:rsidRDefault="00B80256" w:rsidP="00E663C6"/>
    <w:p w14:paraId="5581C07B" w14:textId="7CC0FA64" w:rsidR="00F550A9" w:rsidRDefault="00F550A9" w:rsidP="00E663C6">
      <w:r>
        <w:t>The district is large and we have many sites and departments submitting documentation to attend conferences/workshops/trainings; therefore, the district has indicated that all (completed) p</w:t>
      </w:r>
      <w:r w:rsidRPr="00F550A9">
        <w:t xml:space="preserve">aperwork </w:t>
      </w:r>
      <w:proofErr w:type="gramStart"/>
      <w:r w:rsidRPr="00F550A9">
        <w:t>should be submitted</w:t>
      </w:r>
      <w:proofErr w:type="gramEnd"/>
      <w:r w:rsidRPr="00F550A9">
        <w:t xml:space="preserve"> 45 day</w:t>
      </w:r>
      <w:r>
        <w:t>s</w:t>
      </w:r>
      <w:r w:rsidRPr="00F550A9">
        <w:t xml:space="preserve"> prior to conference.  </w:t>
      </w:r>
    </w:p>
    <w:p w14:paraId="2C1553E1" w14:textId="77777777" w:rsidR="00B80256" w:rsidRDefault="00B80256" w:rsidP="00E663C6"/>
    <w:p w14:paraId="4496A7F2" w14:textId="743A34CC" w:rsidR="00913309" w:rsidRDefault="00F550A9" w:rsidP="00E663C6">
      <w:r>
        <w:t>In addition, all o</w:t>
      </w:r>
      <w:r w:rsidRPr="00F550A9">
        <w:t>ut</w:t>
      </w:r>
      <w:r>
        <w:t>-</w:t>
      </w:r>
      <w:r w:rsidRPr="00F550A9">
        <w:t>of</w:t>
      </w:r>
      <w:r>
        <w:t>-</w:t>
      </w:r>
      <w:r w:rsidRPr="00F550A9">
        <w:t>state conferences</w:t>
      </w:r>
      <w:r>
        <w:t xml:space="preserve">/workshops/trainings require </w:t>
      </w:r>
      <w:r w:rsidRPr="00F550A9">
        <w:t>SUSD Board approval</w:t>
      </w:r>
      <w:r>
        <w:t xml:space="preserve">. The process to place a board agenda item for approval begins after the completed paperwork </w:t>
      </w:r>
      <w:proofErr w:type="gramStart"/>
      <w:r>
        <w:t>has been received and approved by the appropriate department (State and Federal for Title I and Curriculum Department for Title II)</w:t>
      </w:r>
      <w:proofErr w:type="gramEnd"/>
      <w:r>
        <w:t xml:space="preserve">. It is strongly encouraged to provide the completed CAR documentation </w:t>
      </w:r>
      <w:r w:rsidR="00B80256">
        <w:t xml:space="preserve">prior to the 45-day submission recommendation, as the </w:t>
      </w:r>
      <w:proofErr w:type="gramStart"/>
      <w:r w:rsidR="00B80256">
        <w:t>lead time</w:t>
      </w:r>
      <w:proofErr w:type="gramEnd"/>
      <w:r w:rsidR="00B80256">
        <w:t xml:space="preserve"> for submitting a conference attendance request is nearly a month.</w:t>
      </w:r>
    </w:p>
    <w:p w14:paraId="0A8BBF63" w14:textId="097D8C46" w:rsidR="00B80256" w:rsidRDefault="00B80256" w:rsidP="00E663C6"/>
    <w:p w14:paraId="307B0BEF" w14:textId="28956151" w:rsidR="00B80256" w:rsidRPr="00576C5A" w:rsidRDefault="00B80256" w:rsidP="00E663C6">
      <w:r w:rsidRPr="00576C5A">
        <w:t>Important Tips to Avoid Loss of Funds or Delays:</w:t>
      </w:r>
    </w:p>
    <w:p w14:paraId="6DBE51F0" w14:textId="25094085" w:rsidR="00B80256" w:rsidRPr="00576C5A" w:rsidRDefault="00B80256" w:rsidP="00EE3D04">
      <w:pPr>
        <w:pStyle w:val="ListParagraph"/>
        <w:numPr>
          <w:ilvl w:val="0"/>
          <w:numId w:val="9"/>
        </w:numPr>
        <w:rPr>
          <w:rFonts w:eastAsia="Arial" w:cs="Arial"/>
          <w:color w:val="000000"/>
        </w:rPr>
      </w:pPr>
      <w:r w:rsidRPr="00576C5A">
        <w:rPr>
          <w:rFonts w:eastAsia="Arial" w:cs="Arial"/>
          <w:color w:val="000000"/>
        </w:rPr>
        <w:t xml:space="preserve">Do not book or reserve hotel rooms using personal or school credit cards. </w:t>
      </w:r>
    </w:p>
    <w:p w14:paraId="2E869D5D" w14:textId="64932B29" w:rsidR="00F550A9" w:rsidRPr="00576C5A" w:rsidRDefault="00B80256" w:rsidP="00EE3D04">
      <w:pPr>
        <w:pStyle w:val="ListParagraph"/>
        <w:numPr>
          <w:ilvl w:val="0"/>
          <w:numId w:val="9"/>
        </w:numPr>
        <w:rPr>
          <w:rFonts w:eastAsia="Arial" w:cs="Arial"/>
          <w:color w:val="000000"/>
        </w:rPr>
      </w:pPr>
      <w:r w:rsidRPr="00576C5A">
        <w:rPr>
          <w:rFonts w:eastAsia="Arial" w:cs="Arial"/>
          <w:color w:val="000000"/>
        </w:rPr>
        <w:t xml:space="preserve">Do not book </w:t>
      </w:r>
      <w:proofErr w:type="gramStart"/>
      <w:r w:rsidRPr="00576C5A">
        <w:rPr>
          <w:rFonts w:eastAsia="Arial" w:cs="Arial"/>
          <w:color w:val="000000"/>
        </w:rPr>
        <w:t>air fare</w:t>
      </w:r>
      <w:proofErr w:type="gramEnd"/>
      <w:r w:rsidRPr="00576C5A">
        <w:rPr>
          <w:rFonts w:eastAsia="Arial" w:cs="Arial"/>
          <w:color w:val="000000"/>
        </w:rPr>
        <w:t xml:space="preserve"> using personal or school credit cards. </w:t>
      </w:r>
    </w:p>
    <w:p w14:paraId="21E80E0F" w14:textId="0CE12F7B" w:rsidR="00913309" w:rsidRPr="00576C5A" w:rsidRDefault="00B80256" w:rsidP="00EE3D04">
      <w:pPr>
        <w:pStyle w:val="ListParagraph"/>
        <w:numPr>
          <w:ilvl w:val="0"/>
          <w:numId w:val="9"/>
        </w:numPr>
        <w:rPr>
          <w:rFonts w:eastAsia="Arial" w:cs="Arial"/>
          <w:color w:val="000000"/>
        </w:rPr>
      </w:pPr>
      <w:r w:rsidRPr="00576C5A">
        <w:rPr>
          <w:rFonts w:eastAsia="Arial" w:cs="Arial"/>
          <w:color w:val="000000"/>
        </w:rPr>
        <w:t xml:space="preserve">Do not pay for registration, instead </w:t>
      </w:r>
      <w:proofErr w:type="gramStart"/>
      <w:r w:rsidRPr="00576C5A">
        <w:rPr>
          <w:rFonts w:eastAsia="Arial" w:cs="Arial"/>
          <w:color w:val="000000"/>
        </w:rPr>
        <w:t>indicate</w:t>
      </w:r>
      <w:proofErr w:type="gramEnd"/>
      <w:r w:rsidRPr="00576C5A">
        <w:rPr>
          <w:rFonts w:eastAsia="Arial" w:cs="Arial"/>
          <w:color w:val="000000"/>
        </w:rPr>
        <w:t xml:space="preserve"> “</w:t>
      </w:r>
      <w:r w:rsidR="00F550A9" w:rsidRPr="00576C5A">
        <w:rPr>
          <w:rFonts w:eastAsia="Arial" w:cs="Arial"/>
          <w:color w:val="000000"/>
        </w:rPr>
        <w:t>bill me later</w:t>
      </w:r>
      <w:r w:rsidRPr="00576C5A">
        <w:rPr>
          <w:rFonts w:eastAsia="Arial" w:cs="Arial"/>
          <w:color w:val="000000"/>
        </w:rPr>
        <w:t>”</w:t>
      </w:r>
      <w:r w:rsidR="00F550A9" w:rsidRPr="00576C5A">
        <w:rPr>
          <w:rFonts w:eastAsia="Arial" w:cs="Arial"/>
          <w:color w:val="000000"/>
        </w:rPr>
        <w:t xml:space="preserve">, </w:t>
      </w:r>
      <w:r w:rsidRPr="00576C5A">
        <w:rPr>
          <w:rFonts w:eastAsia="Arial" w:cs="Arial"/>
          <w:color w:val="000000"/>
        </w:rPr>
        <w:t>“p</w:t>
      </w:r>
      <w:r w:rsidR="00F550A9" w:rsidRPr="00576C5A">
        <w:rPr>
          <w:rFonts w:eastAsia="Arial" w:cs="Arial"/>
          <w:color w:val="000000"/>
        </w:rPr>
        <w:t xml:space="preserve">urchase </w:t>
      </w:r>
      <w:r w:rsidRPr="00576C5A">
        <w:rPr>
          <w:rFonts w:eastAsia="Arial" w:cs="Arial"/>
          <w:color w:val="000000"/>
        </w:rPr>
        <w:t>o</w:t>
      </w:r>
      <w:r w:rsidR="00F550A9" w:rsidRPr="00576C5A">
        <w:rPr>
          <w:rFonts w:eastAsia="Arial" w:cs="Arial"/>
          <w:color w:val="000000"/>
        </w:rPr>
        <w:t>rder</w:t>
      </w:r>
      <w:r w:rsidRPr="00576C5A">
        <w:rPr>
          <w:rFonts w:eastAsia="Arial" w:cs="Arial"/>
          <w:color w:val="000000"/>
        </w:rPr>
        <w:t>”</w:t>
      </w:r>
      <w:r w:rsidR="00F550A9" w:rsidRPr="00576C5A">
        <w:rPr>
          <w:rFonts w:eastAsia="Arial" w:cs="Arial"/>
          <w:color w:val="000000"/>
        </w:rPr>
        <w:t xml:space="preserve">, </w:t>
      </w:r>
      <w:r w:rsidRPr="00576C5A">
        <w:rPr>
          <w:rFonts w:eastAsia="Arial" w:cs="Arial"/>
          <w:color w:val="000000"/>
        </w:rPr>
        <w:t>“</w:t>
      </w:r>
      <w:r w:rsidR="00F550A9" w:rsidRPr="00576C5A">
        <w:rPr>
          <w:rFonts w:eastAsia="Arial" w:cs="Arial"/>
          <w:color w:val="000000"/>
        </w:rPr>
        <w:t>check</w:t>
      </w:r>
      <w:r w:rsidRPr="00576C5A">
        <w:rPr>
          <w:rFonts w:eastAsia="Arial" w:cs="Arial"/>
          <w:color w:val="000000"/>
        </w:rPr>
        <w:t>” if a field allows for other payment options.</w:t>
      </w:r>
    </w:p>
    <w:p w14:paraId="35E73A8E" w14:textId="6AF60CA4" w:rsidR="00B80256" w:rsidRPr="00576C5A" w:rsidRDefault="00B80256" w:rsidP="00EE3D04">
      <w:pPr>
        <w:pStyle w:val="ListParagraph"/>
        <w:numPr>
          <w:ilvl w:val="0"/>
          <w:numId w:val="9"/>
        </w:numPr>
        <w:rPr>
          <w:rFonts w:eastAsia="Arial" w:cs="Arial"/>
          <w:color w:val="000000"/>
        </w:rPr>
      </w:pPr>
      <w:r w:rsidRPr="00576C5A">
        <w:rPr>
          <w:rFonts w:eastAsia="Arial" w:cs="Arial"/>
          <w:color w:val="000000"/>
        </w:rPr>
        <w:t>Do not replace attendees without prior approval by the district.</w:t>
      </w:r>
    </w:p>
    <w:p w14:paraId="64BABA91" w14:textId="52DCF279" w:rsidR="00B80256" w:rsidRPr="00576C5A" w:rsidRDefault="00B80256" w:rsidP="00EE3D04">
      <w:pPr>
        <w:pStyle w:val="ListParagraph"/>
        <w:numPr>
          <w:ilvl w:val="0"/>
          <w:numId w:val="9"/>
        </w:numPr>
        <w:rPr>
          <w:rFonts w:eastAsia="Arial" w:cs="Arial"/>
          <w:color w:val="000000"/>
        </w:rPr>
      </w:pPr>
      <w:r w:rsidRPr="00576C5A">
        <w:rPr>
          <w:rFonts w:eastAsia="Arial" w:cs="Arial"/>
          <w:color w:val="000000"/>
        </w:rPr>
        <w:t xml:space="preserve">Cancelations </w:t>
      </w:r>
      <w:proofErr w:type="gramStart"/>
      <w:r w:rsidRPr="00576C5A">
        <w:rPr>
          <w:rFonts w:eastAsia="Arial" w:cs="Arial"/>
          <w:color w:val="000000"/>
        </w:rPr>
        <w:t>must be communicated</w:t>
      </w:r>
      <w:proofErr w:type="gramEnd"/>
      <w:r w:rsidRPr="00576C5A">
        <w:rPr>
          <w:rFonts w:eastAsia="Arial" w:cs="Arial"/>
          <w:color w:val="000000"/>
        </w:rPr>
        <w:t xml:space="preserve"> to State and Federal staff immediately.</w:t>
      </w:r>
    </w:p>
    <w:p w14:paraId="2025088B" w14:textId="186B97BD" w:rsidR="00B80256" w:rsidRDefault="00B80256" w:rsidP="00EE3D04">
      <w:pPr>
        <w:pStyle w:val="ListParagraph"/>
        <w:numPr>
          <w:ilvl w:val="0"/>
          <w:numId w:val="9"/>
        </w:numPr>
        <w:rPr>
          <w:rFonts w:eastAsia="Arial" w:cs="Arial"/>
          <w:color w:val="000000"/>
        </w:rPr>
      </w:pPr>
      <w:r w:rsidRPr="00576C5A">
        <w:rPr>
          <w:rFonts w:eastAsia="Arial" w:cs="Arial"/>
          <w:color w:val="000000"/>
        </w:rPr>
        <w:t xml:space="preserve">Changes in attendance, travel plan, or attendees </w:t>
      </w:r>
      <w:proofErr w:type="gramStart"/>
      <w:r w:rsidRPr="00576C5A">
        <w:rPr>
          <w:rFonts w:eastAsia="Arial" w:cs="Arial"/>
          <w:color w:val="000000"/>
        </w:rPr>
        <w:t>must be communicated</w:t>
      </w:r>
      <w:proofErr w:type="gramEnd"/>
      <w:r w:rsidRPr="00576C5A">
        <w:rPr>
          <w:rFonts w:eastAsia="Arial" w:cs="Arial"/>
          <w:color w:val="000000"/>
        </w:rPr>
        <w:t xml:space="preserve"> to the district immediately.</w:t>
      </w:r>
    </w:p>
    <w:p w14:paraId="72A8EF25" w14:textId="6179F578" w:rsidR="00BD135D" w:rsidRPr="00576C5A" w:rsidRDefault="00BD135D" w:rsidP="00EE3D04">
      <w:pPr>
        <w:pStyle w:val="ListParagraph"/>
        <w:numPr>
          <w:ilvl w:val="0"/>
          <w:numId w:val="9"/>
        </w:numPr>
        <w:rPr>
          <w:rFonts w:eastAsia="Arial" w:cs="Arial"/>
          <w:color w:val="000000"/>
        </w:rPr>
      </w:pPr>
      <w:r>
        <w:rPr>
          <w:rFonts w:eastAsia="Arial" w:cs="Arial"/>
          <w:color w:val="000000"/>
        </w:rPr>
        <w:t xml:space="preserve">Identify if compensation is to </w:t>
      </w:r>
      <w:proofErr w:type="gramStart"/>
      <w:r>
        <w:rPr>
          <w:rFonts w:eastAsia="Arial" w:cs="Arial"/>
          <w:color w:val="000000"/>
        </w:rPr>
        <w:t>be paid</w:t>
      </w:r>
      <w:proofErr w:type="gramEnd"/>
      <w:r>
        <w:rPr>
          <w:rFonts w:eastAsia="Arial" w:cs="Arial"/>
          <w:color w:val="000000"/>
        </w:rPr>
        <w:t xml:space="preserve"> for attendance outside of contractual work hours/days. Must include hours and rate of pay. Reimbursement </w:t>
      </w:r>
      <w:proofErr w:type="gramStart"/>
      <w:r>
        <w:rPr>
          <w:rFonts w:eastAsia="Arial" w:cs="Arial"/>
          <w:color w:val="000000"/>
        </w:rPr>
        <w:t>will be processed</w:t>
      </w:r>
      <w:proofErr w:type="gramEnd"/>
      <w:r>
        <w:rPr>
          <w:rFonts w:eastAsia="Arial" w:cs="Arial"/>
          <w:color w:val="000000"/>
        </w:rPr>
        <w:t xml:space="preserve"> using an invoice completed/signed by the attendee.</w:t>
      </w:r>
    </w:p>
    <w:p w14:paraId="53AA9632" w14:textId="20EE6916" w:rsidR="00B80256" w:rsidRPr="00006260" w:rsidRDefault="00B80256" w:rsidP="00E663C6"/>
    <w:p w14:paraId="29F37EB8" w14:textId="3B827835" w:rsidR="00006260" w:rsidRDefault="00006260">
      <w:r w:rsidRPr="00006260">
        <w:t xml:space="preserve">The </w:t>
      </w:r>
      <w:r>
        <w:t xml:space="preserve">Conference Attendance Request (CAR) packet is available </w:t>
      </w:r>
      <w:r w:rsidR="00654EC8">
        <w:t xml:space="preserve">for individuals and groups </w:t>
      </w:r>
      <w:proofErr w:type="gramStart"/>
      <w:r w:rsidR="00654EC8">
        <w:t xml:space="preserve">in a </w:t>
      </w:r>
      <w:r>
        <w:t>fillable PDF on the district’s website on the Equitable Services for Non-Profit Private Schools</w:t>
      </w:r>
      <w:proofErr w:type="gramEnd"/>
      <w:r>
        <w:t xml:space="preserve">: </w:t>
      </w:r>
      <w:hyperlink r:id="rId16" w:history="1">
        <w:r>
          <w:rPr>
            <w:rStyle w:val="Hyperlink"/>
          </w:rPr>
          <w:t>https://www.stocktonusd.net/Page/13592</w:t>
        </w:r>
      </w:hyperlink>
      <w:r w:rsidR="00654EC8">
        <w:t xml:space="preserve">. </w:t>
      </w:r>
    </w:p>
    <w:p w14:paraId="156E540B" w14:textId="00B84417" w:rsidR="00D83CE2" w:rsidRDefault="00D83CE2">
      <w:pPr>
        <w:rPr>
          <w:rFonts w:eastAsiaTheme="majorEastAsia" w:cstheme="majorBidi"/>
          <w:b/>
          <w:sz w:val="48"/>
          <w:szCs w:val="48"/>
        </w:rPr>
      </w:pPr>
    </w:p>
    <w:p w14:paraId="6FC27DE3" w14:textId="77777777" w:rsidR="00D83CE2" w:rsidRDefault="00D83CE2">
      <w:pPr>
        <w:rPr>
          <w:rFonts w:eastAsiaTheme="majorEastAsia" w:cstheme="majorBidi"/>
          <w:b/>
          <w:sz w:val="48"/>
          <w:szCs w:val="48"/>
        </w:rPr>
      </w:pPr>
      <w:r>
        <w:rPr>
          <w:sz w:val="48"/>
          <w:szCs w:val="48"/>
        </w:rPr>
        <w:br w:type="page"/>
      </w:r>
    </w:p>
    <w:p w14:paraId="48D2174B" w14:textId="23899269" w:rsidR="00CF3942" w:rsidRPr="00635957" w:rsidRDefault="00CF3942" w:rsidP="0077417E">
      <w:pPr>
        <w:pStyle w:val="Heading1"/>
        <w:rPr>
          <w:sz w:val="48"/>
          <w:szCs w:val="48"/>
        </w:rPr>
      </w:pPr>
      <w:bookmarkStart w:id="43" w:name="_Toc104197827"/>
      <w:r w:rsidRPr="00635957">
        <w:rPr>
          <w:sz w:val="48"/>
          <w:szCs w:val="48"/>
        </w:rPr>
        <w:lastRenderedPageBreak/>
        <w:t>Equitable Services Allocation Calculation</w:t>
      </w:r>
      <w:bookmarkEnd w:id="43"/>
    </w:p>
    <w:p w14:paraId="5AA8E2C1" w14:textId="528662E4" w:rsidR="0028450D" w:rsidRPr="0077417E" w:rsidRDefault="0028450D" w:rsidP="0077417E">
      <w:pPr>
        <w:pStyle w:val="Heading2"/>
        <w:rPr>
          <w:rFonts w:eastAsia="Calibri"/>
          <w:iCs/>
          <w:color w:val="000000"/>
          <w:sz w:val="28"/>
        </w:rPr>
      </w:pPr>
      <w:bookmarkStart w:id="44" w:name="_Toc104197828"/>
      <w:r w:rsidRPr="0077417E">
        <w:rPr>
          <w:rFonts w:eastAsia="Calibri"/>
          <w:iCs/>
          <w:color w:val="000000"/>
          <w:sz w:val="28"/>
        </w:rPr>
        <w:t>Methodology</w:t>
      </w:r>
      <w:bookmarkEnd w:id="44"/>
    </w:p>
    <w:p w14:paraId="295AD1F0" w14:textId="7FB4F02E" w:rsidR="00CF3942" w:rsidRPr="006473F9" w:rsidRDefault="00CF3942" w:rsidP="006473F9">
      <w:pPr>
        <w:pStyle w:val="Heading3"/>
        <w:rPr>
          <w:rFonts w:eastAsia="Times New Roman" w:cs="Arial"/>
          <w:color w:val="000000"/>
          <w:sz w:val="24"/>
        </w:rPr>
      </w:pPr>
      <w:bookmarkStart w:id="45" w:name="_Toc104197829"/>
      <w:r w:rsidRPr="006473F9">
        <w:rPr>
          <w:rFonts w:eastAsia="Times New Roman" w:cs="Arial"/>
          <w:color w:val="000000"/>
          <w:sz w:val="24"/>
        </w:rPr>
        <w:t>Title I, Part A – Equitable Services Proportional Share</w:t>
      </w:r>
      <w:r w:rsidR="00CD771B" w:rsidRPr="006473F9">
        <w:rPr>
          <w:rFonts w:eastAsia="Times New Roman" w:cs="Arial"/>
          <w:color w:val="000000"/>
          <w:sz w:val="24"/>
        </w:rPr>
        <w:t xml:space="preserve"> Formula</w:t>
      </w:r>
      <w:r w:rsidR="00582BD7" w:rsidRPr="006473F9">
        <w:rPr>
          <w:rFonts w:eastAsia="Times New Roman" w:cs="Arial"/>
          <w:color w:val="000000"/>
          <w:sz w:val="24"/>
        </w:rPr>
        <w:t xml:space="preserve"> and Methodology</w:t>
      </w:r>
      <w:bookmarkEnd w:id="45"/>
    </w:p>
    <w:p w14:paraId="45B40CE9" w14:textId="05907A7A" w:rsidR="006B4D61" w:rsidRDefault="006B4D61" w:rsidP="006B4D61">
      <w:proofErr w:type="gramStart"/>
      <w:r>
        <w:t>The Elementary and Secondary Education Act, as amended by the Every Student Succeeds Act (ESSA) Section 1117(a), requires, to the extent consistent with the number of eligible children identified under ESSA Section 1115(c) in the school district served by a local educational agency (LEA) who are enrolled in nonprofit private elementary schools and secondary schools, after timely and meaningful consultation with appropriate private school officials to provide such students, on an equitable basis and individually or in combination, as requested by the officials to best meet the needs of such children, special educational services, instructional services (including evaluations to determine the progress being made in meeting such students’ academic needs), counseling, mentoring, one-on-one tutoring, or other benefits under this part (such as dual or concurrent enrollment, educational radio and television, computer equipment and materials, other technology, and mobile educational services and equipment) that address their needs; and to ensure that teachers and families of the children participate, on an equitable basis, in services and activities developed pursuant to ESSA Section 1116.</w:t>
      </w:r>
      <w:proofErr w:type="gramEnd"/>
    </w:p>
    <w:p w14:paraId="5B6F20C0" w14:textId="0C8E11A3" w:rsidR="00582BD7" w:rsidRDefault="006B4D61" w:rsidP="006B4D61">
      <w:r>
        <w:t>The amount an LEA must reserve to provide equitable services for nonprofit private school eligible students, teachers, and other educational personnel for Title I, Part A services is based on the LEA’s total Title I, Part A allocation prior to any allowable expenditures or transfers by the LEA. The expenditures for educational services and other benefits to eligible nonprofit private school students must be equal to the proportion of funds allocated to participating school attendance areas based on the number of students from low-income families who attend nonprofit private schools. Such educational services or other benefits, including materials and equipment, shall be secular, neutral, and non</w:t>
      </w:r>
      <w:r w:rsidR="003850FA">
        <w:t>-</w:t>
      </w:r>
      <w:r>
        <w:t>ideological, and must be equitable in comparison to services and other benefits for public children.</w:t>
      </w:r>
    </w:p>
    <w:p w14:paraId="71243CC1" w14:textId="66336850" w:rsidR="00635957" w:rsidRDefault="00654EC8" w:rsidP="00654EC8">
      <w:pPr>
        <w:jc w:val="center"/>
      </w:pPr>
      <w:r>
        <w:rPr>
          <w:noProof/>
        </w:rPr>
        <w:drawing>
          <wp:inline distT="0" distB="0" distL="0" distR="0" wp14:anchorId="5D35BEBF" wp14:editId="5DF4BDE5">
            <wp:extent cx="5769429" cy="3705790"/>
            <wp:effectExtent l="0" t="0" r="317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4558" cy="3709085"/>
                    </a:xfrm>
                    <a:prstGeom prst="rect">
                      <a:avLst/>
                    </a:prstGeom>
                  </pic:spPr>
                </pic:pic>
              </a:graphicData>
            </a:graphic>
          </wp:inline>
        </w:drawing>
      </w:r>
      <w:r w:rsidR="00635957">
        <w:br w:type="page"/>
      </w:r>
    </w:p>
    <w:p w14:paraId="31A16D46" w14:textId="3193558C" w:rsidR="00CF3942" w:rsidRPr="006473F9" w:rsidRDefault="00CF3942" w:rsidP="006473F9">
      <w:pPr>
        <w:pStyle w:val="Heading3"/>
        <w:rPr>
          <w:rFonts w:eastAsia="Times New Roman" w:cs="Arial"/>
          <w:color w:val="000000"/>
          <w:sz w:val="24"/>
        </w:rPr>
      </w:pPr>
      <w:bookmarkStart w:id="46" w:name="_Toc104197830"/>
      <w:r w:rsidRPr="006473F9">
        <w:rPr>
          <w:rFonts w:eastAsia="Times New Roman" w:cs="Arial"/>
          <w:color w:val="000000"/>
          <w:sz w:val="24"/>
        </w:rPr>
        <w:lastRenderedPageBreak/>
        <w:t>Title I</w:t>
      </w:r>
      <w:r w:rsidR="00CD771B" w:rsidRPr="006473F9">
        <w:rPr>
          <w:rFonts w:eastAsia="Times New Roman" w:cs="Arial"/>
          <w:color w:val="000000"/>
          <w:sz w:val="24"/>
        </w:rPr>
        <w:t>I, Equitable Services Proportional Share Formula</w:t>
      </w:r>
      <w:r w:rsidR="006B4D61" w:rsidRPr="006473F9">
        <w:rPr>
          <w:rFonts w:eastAsia="Times New Roman" w:cs="Arial"/>
          <w:color w:val="000000"/>
          <w:sz w:val="24"/>
        </w:rPr>
        <w:t xml:space="preserve"> and Methodology</w:t>
      </w:r>
      <w:bookmarkEnd w:id="46"/>
    </w:p>
    <w:p w14:paraId="61F14DBF" w14:textId="77777777" w:rsidR="006B4D61" w:rsidRDefault="006B4D61" w:rsidP="006B4D61">
      <w:pPr>
        <w:tabs>
          <w:tab w:val="left" w:pos="12015"/>
        </w:tabs>
        <w:rPr>
          <w:rFonts w:cs="Arial"/>
        </w:rPr>
      </w:pPr>
      <w:r>
        <w:rPr>
          <w:rFonts w:cs="Arial"/>
          <w:color w:val="000000"/>
        </w:rPr>
        <w:t>The Elementary and Secondary Education Act, as amended by the Every Student Succeeds Act (ESSA) Section 2102(a), requires f</w:t>
      </w:r>
      <w:r>
        <w:rPr>
          <w:rFonts w:cs="Arial"/>
        </w:rPr>
        <w:t xml:space="preserve">rom funds reserved by a State under ESSA Section 2101(c)(1) for a fiscal year, the State, acting through the State educational agency (SEA), shall award sub-grants to eligible local educational agencies (LEAs) from allocations described in paragraph (2). From the funds described in paragraph (1), the SEA shall allocate to each of the eligible LEAs in the State for a fiscal year the sum </w:t>
      </w:r>
      <w:proofErr w:type="gramStart"/>
      <w:r>
        <w:rPr>
          <w:rFonts w:cs="Arial"/>
        </w:rPr>
        <w:t>of</w:t>
      </w:r>
      <w:proofErr w:type="gramEnd"/>
      <w:r>
        <w:rPr>
          <w:rFonts w:cs="Arial"/>
        </w:rPr>
        <w:t>:</w:t>
      </w:r>
    </w:p>
    <w:p w14:paraId="01407A3F" w14:textId="77777777" w:rsidR="006B4D61" w:rsidRDefault="006B4D61" w:rsidP="006B4D61">
      <w:pPr>
        <w:tabs>
          <w:tab w:val="left" w:pos="12015"/>
        </w:tabs>
        <w:ind w:left="1152" w:hanging="432"/>
        <w:rPr>
          <w:rFonts w:cs="Arial"/>
        </w:rPr>
      </w:pPr>
      <w:proofErr w:type="gramStart"/>
      <w:r>
        <w:rPr>
          <w:rFonts w:cs="Arial"/>
        </w:rPr>
        <w:t>(A) an amount that bears the same relationship to 20 percent of such funds for such fiscal year as the number of individuals aged five through seventeen in the geographic area served by the LEA, as determined by the Secretary on the basis of the most recent satisfactory data, bears to the number of those individuals in the geographic areas served by all eligible LEAs in the State, as so determined; and</w:t>
      </w:r>
      <w:proofErr w:type="gramEnd"/>
    </w:p>
    <w:p w14:paraId="219E7EE8" w14:textId="77777777" w:rsidR="006B4D61" w:rsidRDefault="006B4D61" w:rsidP="006B4D61">
      <w:pPr>
        <w:tabs>
          <w:tab w:val="left" w:pos="12015"/>
        </w:tabs>
        <w:ind w:left="1152" w:hanging="432"/>
        <w:rPr>
          <w:rFonts w:cs="Arial"/>
        </w:rPr>
      </w:pPr>
      <w:proofErr w:type="gramStart"/>
      <w:r>
        <w:rPr>
          <w:rFonts w:cs="Arial"/>
        </w:rPr>
        <w:t>(B) an amount that bears the same relationship to 80 percent of the funds for such fiscal year as the number of individuals aged five through seventeen from families with incomes below the poverty line in the geographic area served by the LEA, as determined by the Secretary on the basis of the most recent satisfactory data, bears to the number of those individuals in the geographic areas served by all the eligible LEAs in the State, as is so determined.</w:t>
      </w:r>
      <w:proofErr w:type="gramEnd"/>
    </w:p>
    <w:p w14:paraId="7C45989F" w14:textId="3031D2D4" w:rsidR="006B4D61" w:rsidRDefault="006B4D61" w:rsidP="006B4D61">
      <w:pPr>
        <w:rPr>
          <w:rFonts w:cs="Arial"/>
        </w:rPr>
      </w:pPr>
      <w:r>
        <w:rPr>
          <w:rFonts w:cs="Arial"/>
        </w:rPr>
        <w:t xml:space="preserve">The amount an LEA must reserve to provide equitable services for nonprofit private school teachers and other educational personnel for Title II, Part A services </w:t>
      </w:r>
      <w:proofErr w:type="gramStart"/>
      <w:r>
        <w:rPr>
          <w:rFonts w:cs="Arial"/>
        </w:rPr>
        <w:t>is based</w:t>
      </w:r>
      <w:proofErr w:type="gramEnd"/>
      <w:r>
        <w:rPr>
          <w:rFonts w:cs="Arial"/>
        </w:rPr>
        <w:t xml:space="preserve"> on the LEA’s total Title II, Part A allocation, less administrative costs. </w:t>
      </w:r>
      <w:proofErr w:type="gramStart"/>
      <w:r>
        <w:rPr>
          <w:rFonts w:cs="Arial"/>
        </w:rPr>
        <w:t>The LEA determines the amount of funds available for Title II, Part A equitable services for nonprofit private school teachers and other educational personnel by calculating, on a per-pupil basis, the amount available for all public and nonprofit private school students enrolled in participating nonprofit private elementary and secondary schools in areas served by the LEA (regardless of a student’s residency), taking into consideration the number and needs of the children, their teachers and other educational personnel to be served.</w:t>
      </w:r>
      <w:proofErr w:type="gramEnd"/>
    </w:p>
    <w:p w14:paraId="079B811C" w14:textId="093A9B4F" w:rsidR="00635957" w:rsidRDefault="00654EC8" w:rsidP="00654EC8">
      <w:pPr>
        <w:jc w:val="center"/>
      </w:pPr>
      <w:r>
        <w:rPr>
          <w:noProof/>
        </w:rPr>
        <w:drawing>
          <wp:inline distT="0" distB="0" distL="0" distR="0" wp14:anchorId="2864EA2F" wp14:editId="693C340C">
            <wp:extent cx="6019800" cy="384765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6229" cy="3864548"/>
                    </a:xfrm>
                    <a:prstGeom prst="rect">
                      <a:avLst/>
                    </a:prstGeom>
                  </pic:spPr>
                </pic:pic>
              </a:graphicData>
            </a:graphic>
          </wp:inline>
        </w:drawing>
      </w:r>
      <w:r w:rsidR="00635957">
        <w:br w:type="page"/>
      </w:r>
    </w:p>
    <w:p w14:paraId="250D9B46" w14:textId="72520871" w:rsidR="00CD771B" w:rsidRPr="006473F9" w:rsidRDefault="00CF3942" w:rsidP="006473F9">
      <w:pPr>
        <w:pStyle w:val="Heading3"/>
        <w:rPr>
          <w:rFonts w:eastAsia="Times New Roman" w:cs="Arial"/>
          <w:color w:val="000000"/>
          <w:sz w:val="24"/>
        </w:rPr>
      </w:pPr>
      <w:bookmarkStart w:id="47" w:name="_Toc104197831"/>
      <w:r w:rsidRPr="006473F9">
        <w:rPr>
          <w:rFonts w:eastAsia="Times New Roman" w:cs="Arial"/>
          <w:color w:val="000000"/>
          <w:sz w:val="24"/>
        </w:rPr>
        <w:lastRenderedPageBreak/>
        <w:t>Title I</w:t>
      </w:r>
      <w:r w:rsidR="00CD771B" w:rsidRPr="006473F9">
        <w:rPr>
          <w:rFonts w:eastAsia="Times New Roman" w:cs="Arial"/>
          <w:color w:val="000000"/>
          <w:sz w:val="24"/>
        </w:rPr>
        <w:t>V, Equitable Services Proportional Share Formula</w:t>
      </w:r>
      <w:r w:rsidR="006B4D61" w:rsidRPr="006473F9">
        <w:rPr>
          <w:rFonts w:eastAsia="Times New Roman" w:cs="Arial"/>
          <w:color w:val="000000"/>
          <w:sz w:val="24"/>
        </w:rPr>
        <w:t xml:space="preserve"> and Methodology</w:t>
      </w:r>
      <w:bookmarkEnd w:id="47"/>
    </w:p>
    <w:p w14:paraId="44E63BDE" w14:textId="4493F2D8" w:rsidR="006B4D61" w:rsidRDefault="006B4D61" w:rsidP="006B4D61">
      <w:proofErr w:type="gramStart"/>
      <w:r>
        <w:t>The Elementary and Secondary Education Act, as amended by the Every Student Succeeds Act Section 8501(a)(4), requires that expenditures for educational services and other benefits for eligible nonprofit private school children, their teachers, and other educational personnel serving those children, under Title IV, Part A, be equal to expenditures for the public school program, taking into account the number and educational needs of the children to be served.</w:t>
      </w:r>
      <w:proofErr w:type="gramEnd"/>
    </w:p>
    <w:p w14:paraId="501ACC03" w14:textId="20950EDE" w:rsidR="006B4D61" w:rsidRDefault="006B4D61" w:rsidP="006B4D61">
      <w:proofErr w:type="gramStart"/>
      <w:r>
        <w:t>For 2018–19, the California Department of Education (CDE) determines the preliminary amount a local educational agency (LEA) must reserve for Title IV, Part A equitable services to children, their teachers, and other educational personnel in participating nonprofit private schools based on the relative enrollment of nonprofit private and public school students, on the assumption that these numbers also accurately reflect the relative needs of students and teachers in the public and nonprofit private schools.</w:t>
      </w:r>
      <w:proofErr w:type="gramEnd"/>
      <w:r>
        <w:t xml:space="preserve"> It is permissible for LEAs to use additional factors relating to need, and not base equal expenditures only on the relative enrollments. LEAs electing to use additional factors should do so through consultation with the nonprofit private schools participating in the grant and inform the CDE of upward revisions to amounts, if applicable.</w:t>
      </w:r>
    </w:p>
    <w:p w14:paraId="490F86C5" w14:textId="77777777" w:rsidR="00C71B8A" w:rsidRDefault="00654EC8" w:rsidP="00654EC8">
      <w:pPr>
        <w:jc w:val="center"/>
      </w:pPr>
      <w:r>
        <w:rPr>
          <w:noProof/>
        </w:rPr>
        <w:drawing>
          <wp:inline distT="0" distB="0" distL="0" distR="0" wp14:anchorId="4BBA6241" wp14:editId="08CF029B">
            <wp:extent cx="6263869" cy="4615543"/>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71571" cy="4621218"/>
                    </a:xfrm>
                    <a:prstGeom prst="rect">
                      <a:avLst/>
                    </a:prstGeom>
                  </pic:spPr>
                </pic:pic>
              </a:graphicData>
            </a:graphic>
          </wp:inline>
        </w:drawing>
      </w:r>
    </w:p>
    <w:p w14:paraId="1B562572" w14:textId="77777777" w:rsidR="002F5350" w:rsidRDefault="002F5350">
      <w:pPr>
        <w:rPr>
          <w:rFonts w:eastAsia="Times New Roman" w:cs="Arial"/>
          <w:b/>
          <w:color w:val="000000"/>
        </w:rPr>
      </w:pPr>
      <w:r>
        <w:rPr>
          <w:rFonts w:eastAsia="Times New Roman" w:cs="Arial"/>
          <w:color w:val="000000"/>
        </w:rPr>
        <w:br w:type="page"/>
      </w:r>
    </w:p>
    <w:p w14:paraId="70B24792" w14:textId="5E32534C" w:rsidR="007408B9" w:rsidRPr="00635957" w:rsidRDefault="007408B9" w:rsidP="0077417E">
      <w:pPr>
        <w:pStyle w:val="Heading1"/>
        <w:rPr>
          <w:sz w:val="48"/>
          <w:szCs w:val="48"/>
        </w:rPr>
      </w:pPr>
      <w:bookmarkStart w:id="48" w:name="_Toc104197832"/>
      <w:r w:rsidRPr="00635957">
        <w:rPr>
          <w:sz w:val="48"/>
          <w:szCs w:val="48"/>
        </w:rPr>
        <w:lastRenderedPageBreak/>
        <w:t>Title I Parent Meeting</w:t>
      </w:r>
      <w:bookmarkEnd w:id="48"/>
    </w:p>
    <w:p w14:paraId="649A74FE" w14:textId="5438F6D7" w:rsidR="00CF3942" w:rsidRDefault="00E32C3E" w:rsidP="007408B9">
      <w:r w:rsidRPr="00E32C3E">
        <w:t>The purpose of the meeting is to inform parents of the school’s participation in Title I program, explain the requirements of Title I</w:t>
      </w:r>
      <w:r w:rsidR="00BD135D">
        <w:t xml:space="preserve"> program</w:t>
      </w:r>
      <w:r w:rsidRPr="00E32C3E">
        <w:t>, and the right of parents to be involved.</w:t>
      </w:r>
    </w:p>
    <w:p w14:paraId="207E27D3" w14:textId="4F8D59C6" w:rsidR="00E32C3E" w:rsidRDefault="00E32C3E" w:rsidP="007408B9"/>
    <w:p w14:paraId="31E93DDF" w14:textId="68EC9DA2" w:rsidR="00E32C3E" w:rsidRDefault="00E32C3E" w:rsidP="00E32C3E">
      <w:r>
        <w:t xml:space="preserve">The meeting </w:t>
      </w:r>
      <w:proofErr w:type="gramStart"/>
      <w:r>
        <w:t>should be held</w:t>
      </w:r>
      <w:proofErr w:type="gramEnd"/>
      <w:r>
        <w:t xml:space="preserve"> early in the school year in a convenient location and at a convenient time for parents.</w:t>
      </w:r>
      <w:r w:rsidR="00BD135D">
        <w:t xml:space="preserve"> There must be at least one (1) meeting; however, additional and on-going communication is encouraged at various meetings throughout the school year.</w:t>
      </w:r>
      <w:r>
        <w:t xml:space="preserve">  </w:t>
      </w:r>
    </w:p>
    <w:p w14:paraId="015DC6B8" w14:textId="77777777" w:rsidR="00E32C3E" w:rsidRDefault="00E32C3E" w:rsidP="00E32C3E"/>
    <w:p w14:paraId="3E6C13CC" w14:textId="5DF9F5B9" w:rsidR="00E32C3E" w:rsidRDefault="00E32C3E" w:rsidP="00E32C3E">
      <w:r>
        <w:t xml:space="preserve">The meeting </w:t>
      </w:r>
      <w:proofErr w:type="gramStart"/>
      <w:r>
        <w:t>may be held</w:t>
      </w:r>
      <w:proofErr w:type="gramEnd"/>
      <w:r>
        <w:t xml:space="preserve"> in conjunction with Back to School Night when many parents are already on campus. Content to present:</w:t>
      </w:r>
    </w:p>
    <w:p w14:paraId="53405D4A" w14:textId="7664F8E5" w:rsidR="00E32C3E" w:rsidRDefault="00E32C3E" w:rsidP="00EE3D04">
      <w:pPr>
        <w:pStyle w:val="ListParagraph"/>
        <w:numPr>
          <w:ilvl w:val="0"/>
          <w:numId w:val="16"/>
        </w:numPr>
      </w:pPr>
      <w:r>
        <w:t>Title I program overview</w:t>
      </w:r>
    </w:p>
    <w:p w14:paraId="6747B41A" w14:textId="13D80586" w:rsidR="00E32C3E" w:rsidRDefault="00E32C3E" w:rsidP="00EE3D04">
      <w:pPr>
        <w:pStyle w:val="ListParagraph"/>
        <w:numPr>
          <w:ilvl w:val="0"/>
          <w:numId w:val="16"/>
        </w:numPr>
      </w:pPr>
      <w:r>
        <w:t>Parent rights under Title I</w:t>
      </w:r>
    </w:p>
    <w:p w14:paraId="44D52994" w14:textId="65FE5892" w:rsidR="00E32C3E" w:rsidRDefault="00E32C3E" w:rsidP="00EE3D04">
      <w:pPr>
        <w:pStyle w:val="ListParagraph"/>
        <w:numPr>
          <w:ilvl w:val="0"/>
          <w:numId w:val="16"/>
        </w:numPr>
      </w:pPr>
      <w:r>
        <w:t>Parent involvement at the school</w:t>
      </w:r>
    </w:p>
    <w:p w14:paraId="40A8EE54" w14:textId="074484E2" w:rsidR="00E32C3E" w:rsidRDefault="00E32C3E" w:rsidP="00EE3D04">
      <w:pPr>
        <w:pStyle w:val="ListParagraph"/>
        <w:numPr>
          <w:ilvl w:val="0"/>
          <w:numId w:val="16"/>
        </w:numPr>
      </w:pPr>
      <w:r>
        <w:t>Student achievement data</w:t>
      </w:r>
    </w:p>
    <w:p w14:paraId="2BCBE502" w14:textId="574EA5FF" w:rsidR="00E32C3E" w:rsidRDefault="00E32C3E" w:rsidP="00EE3D04">
      <w:pPr>
        <w:pStyle w:val="ListParagraph"/>
        <w:numPr>
          <w:ilvl w:val="0"/>
          <w:numId w:val="16"/>
        </w:numPr>
      </w:pPr>
      <w:r>
        <w:t>Equitable Services Plan</w:t>
      </w:r>
    </w:p>
    <w:p w14:paraId="481D450F" w14:textId="00D71B2C" w:rsidR="00E32C3E" w:rsidRDefault="00E32C3E" w:rsidP="00EE3D04">
      <w:pPr>
        <w:pStyle w:val="ListParagraph"/>
        <w:numPr>
          <w:ilvl w:val="0"/>
          <w:numId w:val="16"/>
        </w:numPr>
      </w:pPr>
      <w:r>
        <w:t xml:space="preserve">Title I funding       </w:t>
      </w:r>
    </w:p>
    <w:p w14:paraId="7CB9E76E" w14:textId="28A81E87" w:rsidR="00E32C3E" w:rsidRDefault="00E32C3E" w:rsidP="00E32C3E"/>
    <w:p w14:paraId="320A747B" w14:textId="58A56E98" w:rsidR="00E32C3E" w:rsidRDefault="00E32C3E" w:rsidP="00E32C3E">
      <w:r>
        <w:t xml:space="preserve">The district has developed a PowerPoint slide deck that includes all components identified above to assist in meeting the requirements. It </w:t>
      </w:r>
      <w:proofErr w:type="gramStart"/>
      <w:r>
        <w:t>can be found</w:t>
      </w:r>
      <w:proofErr w:type="gramEnd"/>
      <w:r>
        <w:t xml:space="preserve"> on the district’s webpage: </w:t>
      </w:r>
      <w:r w:rsidR="00654EC8" w:rsidRPr="00654EC8">
        <w:t>https://www.stocktonusd.net/Page/10029</w:t>
      </w:r>
    </w:p>
    <w:p w14:paraId="55AC4332" w14:textId="690BFA15" w:rsidR="00D301FF" w:rsidRPr="002F5350" w:rsidRDefault="00D301FF" w:rsidP="002F5350">
      <w:pPr>
        <w:pStyle w:val="Heading1"/>
        <w:rPr>
          <w:sz w:val="48"/>
          <w:szCs w:val="48"/>
        </w:rPr>
      </w:pPr>
    </w:p>
    <w:p w14:paraId="26122B64" w14:textId="77777777" w:rsidR="002F5350" w:rsidRDefault="002F5350">
      <w:pPr>
        <w:rPr>
          <w:rFonts w:eastAsiaTheme="majorEastAsia" w:cstheme="majorBidi"/>
          <w:b/>
          <w:sz w:val="48"/>
          <w:szCs w:val="48"/>
        </w:rPr>
      </w:pPr>
      <w:r>
        <w:rPr>
          <w:sz w:val="48"/>
          <w:szCs w:val="48"/>
        </w:rPr>
        <w:br w:type="page"/>
      </w:r>
    </w:p>
    <w:p w14:paraId="1043624E" w14:textId="4C4C4C26" w:rsidR="00D301FF" w:rsidRPr="00635957" w:rsidRDefault="00D301FF" w:rsidP="00D301FF">
      <w:pPr>
        <w:pStyle w:val="Heading1"/>
        <w:rPr>
          <w:sz w:val="48"/>
          <w:szCs w:val="48"/>
        </w:rPr>
      </w:pPr>
      <w:bookmarkStart w:id="49" w:name="_Toc104197833"/>
      <w:r>
        <w:rPr>
          <w:sz w:val="48"/>
          <w:szCs w:val="48"/>
        </w:rPr>
        <w:lastRenderedPageBreak/>
        <w:t>Home Language Survey</w:t>
      </w:r>
      <w:bookmarkEnd w:id="49"/>
    </w:p>
    <w:p w14:paraId="6DA8C048" w14:textId="77777777" w:rsidR="00211402" w:rsidRPr="00211402" w:rsidRDefault="00211402" w:rsidP="00211402">
      <w:pPr>
        <w:shd w:val="clear" w:color="auto" w:fill="FFFFFF"/>
        <w:spacing w:after="240"/>
        <w:rPr>
          <w:rFonts w:ascii="Helvetica" w:eastAsia="Times New Roman" w:hAnsi="Helvetica" w:cs="Helvetica"/>
          <w:color w:val="000000"/>
        </w:rPr>
      </w:pPr>
      <w:r w:rsidRPr="00211402">
        <w:rPr>
          <w:rFonts w:ascii="Helvetica" w:eastAsia="Times New Roman" w:hAnsi="Helvetica" w:cs="Helvetica"/>
          <w:color w:val="000000"/>
        </w:rPr>
        <w:t>California </w:t>
      </w:r>
      <w:r w:rsidRPr="00211402">
        <w:rPr>
          <w:rFonts w:ascii="Helvetica" w:eastAsia="Times New Roman" w:hAnsi="Helvetica" w:cs="Helvetica"/>
          <w:i/>
          <w:iCs/>
          <w:color w:val="000000"/>
        </w:rPr>
        <w:t>Education Code</w:t>
      </w:r>
      <w:r w:rsidRPr="00211402">
        <w:rPr>
          <w:rFonts w:ascii="Helvetica" w:eastAsia="Times New Roman" w:hAnsi="Helvetica" w:cs="Helvetica"/>
          <w:color w:val="000000"/>
        </w:rPr>
        <w:t xml:space="preserve">, Sections 313 and 60810 contain legal </w:t>
      </w:r>
      <w:proofErr w:type="gramStart"/>
      <w:r w:rsidRPr="00211402">
        <w:rPr>
          <w:rFonts w:ascii="Helvetica" w:eastAsia="Times New Roman" w:hAnsi="Helvetica" w:cs="Helvetica"/>
          <w:color w:val="000000"/>
        </w:rPr>
        <w:t>requirements which</w:t>
      </w:r>
      <w:proofErr w:type="gramEnd"/>
      <w:r w:rsidRPr="00211402">
        <w:rPr>
          <w:rFonts w:ascii="Helvetica" w:eastAsia="Times New Roman" w:hAnsi="Helvetica" w:cs="Helvetica"/>
          <w:color w:val="000000"/>
        </w:rPr>
        <w:t xml:space="preserve"> direct schools to determine the language(s) spoken in the home of each student. This sample form </w:t>
      </w:r>
      <w:proofErr w:type="gramStart"/>
      <w:r w:rsidRPr="00211402">
        <w:rPr>
          <w:rFonts w:ascii="Helvetica" w:eastAsia="Times New Roman" w:hAnsi="Helvetica" w:cs="Helvetica"/>
          <w:color w:val="000000"/>
        </w:rPr>
        <w:t>is designed</w:t>
      </w:r>
      <w:proofErr w:type="gramEnd"/>
      <w:r w:rsidRPr="00211402">
        <w:rPr>
          <w:rFonts w:ascii="Helvetica" w:eastAsia="Times New Roman" w:hAnsi="Helvetica" w:cs="Helvetica"/>
          <w:color w:val="000000"/>
        </w:rPr>
        <w:t xml:space="preserve"> to assist with the identification process.</w:t>
      </w:r>
    </w:p>
    <w:p w14:paraId="7DE57992" w14:textId="77777777" w:rsidR="00211402" w:rsidRPr="00211402" w:rsidRDefault="00950AB2" w:rsidP="00211402">
      <w:pPr>
        <w:numPr>
          <w:ilvl w:val="0"/>
          <w:numId w:val="19"/>
        </w:numPr>
        <w:shd w:val="clear" w:color="auto" w:fill="FFFFFF"/>
        <w:spacing w:before="100" w:beforeAutospacing="1" w:after="100" w:afterAutospacing="1"/>
        <w:rPr>
          <w:rFonts w:ascii="Helvetica" w:eastAsia="Times New Roman" w:hAnsi="Helvetica" w:cs="Helvetica"/>
          <w:color w:val="000000"/>
        </w:rPr>
      </w:pPr>
      <w:hyperlink r:id="rId20" w:history="1">
        <w:r w:rsidR="00211402" w:rsidRPr="00211402">
          <w:rPr>
            <w:rFonts w:ascii="Helvetica" w:eastAsia="Times New Roman" w:hAnsi="Helvetica" w:cs="Helvetica"/>
            <w:color w:val="0000FF"/>
            <w:u w:val="single"/>
          </w:rPr>
          <w:t>Home Language Survey form English</w:t>
        </w:r>
        <w:r w:rsidR="00211402" w:rsidRPr="00211402">
          <w:rPr>
            <w:rFonts w:ascii="Helvetica" w:eastAsia="Times New Roman" w:hAnsi="Helvetica" w:cs="Helvetica"/>
            <w:color w:val="000000"/>
          </w:rPr>
          <w:t>(PDF; Revised Jul-2020)</w:t>
        </w:r>
      </w:hyperlink>
    </w:p>
    <w:p w14:paraId="6775DA23" w14:textId="77777777" w:rsidR="00211402" w:rsidRPr="00211402" w:rsidRDefault="00950AB2" w:rsidP="00211402">
      <w:pPr>
        <w:numPr>
          <w:ilvl w:val="0"/>
          <w:numId w:val="19"/>
        </w:numPr>
        <w:shd w:val="clear" w:color="auto" w:fill="FFFFFF"/>
        <w:spacing w:before="100" w:beforeAutospacing="1" w:after="100" w:afterAutospacing="1"/>
        <w:rPr>
          <w:rFonts w:ascii="Helvetica" w:eastAsia="Times New Roman" w:hAnsi="Helvetica" w:cs="Helvetica"/>
          <w:color w:val="000000"/>
        </w:rPr>
      </w:pPr>
      <w:hyperlink r:id="rId21" w:history="1">
        <w:r w:rsidR="00211402" w:rsidRPr="00211402">
          <w:rPr>
            <w:rFonts w:ascii="Helvetica" w:eastAsia="Times New Roman" w:hAnsi="Helvetica" w:cs="Helvetica"/>
            <w:color w:val="0000FF"/>
            <w:u w:val="single"/>
          </w:rPr>
          <w:t>Home Language Survey form Spanish</w:t>
        </w:r>
        <w:r w:rsidR="00211402" w:rsidRPr="00211402">
          <w:rPr>
            <w:rFonts w:ascii="Helvetica" w:eastAsia="Times New Roman" w:hAnsi="Helvetica" w:cs="Helvetica"/>
            <w:color w:val="000000"/>
          </w:rPr>
          <w:t>(PDF; Revised Jul-2020)</w:t>
        </w:r>
      </w:hyperlink>
    </w:p>
    <w:p w14:paraId="2F3E538C" w14:textId="77777777" w:rsidR="00211402" w:rsidRPr="00211402" w:rsidRDefault="00950AB2" w:rsidP="00211402">
      <w:pPr>
        <w:numPr>
          <w:ilvl w:val="0"/>
          <w:numId w:val="19"/>
        </w:numPr>
        <w:shd w:val="clear" w:color="auto" w:fill="FFFFFF"/>
        <w:spacing w:before="100" w:beforeAutospacing="1" w:after="100" w:afterAutospacing="1"/>
        <w:rPr>
          <w:rFonts w:ascii="Helvetica" w:eastAsia="Times New Roman" w:hAnsi="Helvetica" w:cs="Helvetica"/>
          <w:color w:val="000000"/>
        </w:rPr>
      </w:pPr>
      <w:hyperlink r:id="rId22" w:tgtFrame="_blank" w:history="1">
        <w:r w:rsidR="00211402" w:rsidRPr="00211402">
          <w:rPr>
            <w:rFonts w:ascii="Helvetica" w:eastAsia="Times New Roman" w:hAnsi="Helvetica" w:cs="Helvetica"/>
            <w:color w:val="0000FF"/>
            <w:u w:val="single"/>
          </w:rPr>
          <w:t>Available Translations of the Home Language Survey form</w:t>
        </w:r>
        <w:r w:rsidR="00211402" w:rsidRPr="00211402">
          <w:rPr>
            <w:rFonts w:ascii="Helvetica" w:eastAsia="Times New Roman" w:hAnsi="Helvetica" w:cs="Helvetica"/>
            <w:color w:val="000000"/>
          </w:rPr>
          <w:t>(Revised Dec-2016)</w:t>
        </w:r>
      </w:hyperlink>
    </w:p>
    <w:p w14:paraId="0517EBBE" w14:textId="77777777" w:rsidR="00211402" w:rsidRPr="00211402" w:rsidRDefault="00211402" w:rsidP="00211402">
      <w:pPr>
        <w:shd w:val="clear" w:color="auto" w:fill="FFFFFF"/>
        <w:spacing w:before="150" w:after="150"/>
        <w:outlineLvl w:val="4"/>
        <w:rPr>
          <w:rFonts w:eastAsia="Times New Roman" w:cs="Arial"/>
          <w:b/>
          <w:bCs/>
          <w:color w:val="000000"/>
          <w:sz w:val="27"/>
          <w:szCs w:val="27"/>
        </w:rPr>
      </w:pPr>
      <w:r w:rsidRPr="00211402">
        <w:rPr>
          <w:rFonts w:eastAsia="Times New Roman" w:cs="Arial"/>
          <w:b/>
          <w:bCs/>
          <w:color w:val="000000"/>
          <w:sz w:val="27"/>
          <w:szCs w:val="27"/>
        </w:rPr>
        <w:t>Informal Primary Language Assessment</w:t>
      </w:r>
    </w:p>
    <w:p w14:paraId="01BB8F40" w14:textId="77777777" w:rsidR="00211402" w:rsidRPr="00211402" w:rsidRDefault="00211402" w:rsidP="00211402">
      <w:pPr>
        <w:shd w:val="clear" w:color="auto" w:fill="FFFFFF"/>
        <w:spacing w:after="240"/>
        <w:rPr>
          <w:rFonts w:ascii="Helvetica" w:eastAsia="Times New Roman" w:hAnsi="Helvetica" w:cs="Helvetica"/>
          <w:color w:val="000000"/>
        </w:rPr>
      </w:pPr>
      <w:r w:rsidRPr="00211402">
        <w:rPr>
          <w:rFonts w:ascii="Helvetica" w:eastAsia="Times New Roman" w:hAnsi="Helvetica" w:cs="Helvetica"/>
          <w:color w:val="000000"/>
        </w:rPr>
        <w:t>Tool that may be used, along with the results of the English Language Proficiency Assessments for California (ELPAC), to design appropriate instruction and support services for English learners.</w:t>
      </w:r>
    </w:p>
    <w:p w14:paraId="137338B5" w14:textId="77777777" w:rsidR="00211402" w:rsidRPr="00211402" w:rsidRDefault="00950AB2" w:rsidP="00211402">
      <w:pPr>
        <w:numPr>
          <w:ilvl w:val="0"/>
          <w:numId w:val="20"/>
        </w:numPr>
        <w:shd w:val="clear" w:color="auto" w:fill="FFFFFF"/>
        <w:spacing w:before="100" w:beforeAutospacing="1" w:after="100" w:afterAutospacing="1"/>
        <w:rPr>
          <w:rFonts w:ascii="Helvetica" w:eastAsia="Times New Roman" w:hAnsi="Helvetica" w:cs="Helvetica"/>
          <w:color w:val="000000"/>
        </w:rPr>
      </w:pPr>
      <w:hyperlink r:id="rId23" w:history="1">
        <w:r w:rsidR="00211402" w:rsidRPr="00211402">
          <w:rPr>
            <w:rFonts w:ascii="Helvetica" w:eastAsia="Times New Roman" w:hAnsi="Helvetica" w:cs="Helvetica"/>
            <w:color w:val="0000FF"/>
            <w:u w:val="single"/>
          </w:rPr>
          <w:t>Informal Primary Language Assessment sample form English</w:t>
        </w:r>
        <w:r w:rsidR="00211402" w:rsidRPr="00211402">
          <w:rPr>
            <w:rFonts w:ascii="Helvetica" w:eastAsia="Times New Roman" w:hAnsi="Helvetica" w:cs="Helvetica"/>
            <w:color w:val="000000"/>
          </w:rPr>
          <w:t>(DOC; Revised Dec-2010)</w:t>
        </w:r>
      </w:hyperlink>
    </w:p>
    <w:p w14:paraId="465342E9" w14:textId="77777777" w:rsidR="00211402" w:rsidRPr="00211402" w:rsidRDefault="00950AB2" w:rsidP="00211402">
      <w:pPr>
        <w:numPr>
          <w:ilvl w:val="0"/>
          <w:numId w:val="20"/>
        </w:numPr>
        <w:shd w:val="clear" w:color="auto" w:fill="FFFFFF"/>
        <w:spacing w:before="100" w:beforeAutospacing="1" w:after="100" w:afterAutospacing="1"/>
        <w:rPr>
          <w:rFonts w:ascii="Helvetica" w:eastAsia="Times New Roman" w:hAnsi="Helvetica" w:cs="Helvetica"/>
          <w:color w:val="000000"/>
        </w:rPr>
      </w:pPr>
      <w:hyperlink r:id="rId24" w:tgtFrame="_blank" w:history="1">
        <w:r w:rsidR="00211402" w:rsidRPr="00211402">
          <w:rPr>
            <w:rFonts w:ascii="Helvetica" w:eastAsia="Times New Roman" w:hAnsi="Helvetica" w:cs="Helvetica"/>
            <w:color w:val="0000FF"/>
            <w:u w:val="single"/>
          </w:rPr>
          <w:t>Available Translations of the Informal Primary Language Assessment form</w:t>
        </w:r>
      </w:hyperlink>
    </w:p>
    <w:p w14:paraId="3631BB36" w14:textId="2453EC1B" w:rsidR="00A471F2" w:rsidRDefault="00211402" w:rsidP="00D301FF">
      <w:r>
        <w:t xml:space="preserve">Stockton Unified School District’s, Language Development Office, has developed the English Learner Master </w:t>
      </w:r>
      <w:proofErr w:type="gramStart"/>
      <w:r>
        <w:t>Plan which</w:t>
      </w:r>
      <w:proofErr w:type="gramEnd"/>
      <w:r>
        <w:t xml:space="preserve"> can provide additional support regarding the Home Language Survey. This can be location </w:t>
      </w:r>
      <w:proofErr w:type="gramStart"/>
      <w:r>
        <w:t>at:</w:t>
      </w:r>
      <w:proofErr w:type="gramEnd"/>
      <w:r>
        <w:t xml:space="preserve"> </w:t>
      </w:r>
      <w:hyperlink r:id="rId25" w:anchor="calendar16510/20210826/month" w:history="1">
        <w:r w:rsidRPr="00DF5FE5">
          <w:rPr>
            <w:rStyle w:val="Hyperlink"/>
          </w:rPr>
          <w:t>https://www.stocktonusd.net/Domain/153#calendar16510/20210826/month</w:t>
        </w:r>
      </w:hyperlink>
      <w:r>
        <w:t>.</w:t>
      </w:r>
    </w:p>
    <w:p w14:paraId="429591C3" w14:textId="77777777" w:rsidR="00A471F2" w:rsidRDefault="00A471F2">
      <w:r>
        <w:br w:type="page"/>
      </w:r>
    </w:p>
    <w:p w14:paraId="37DD88B4" w14:textId="0887C5B2" w:rsidR="00D301FF" w:rsidRPr="00635957" w:rsidRDefault="00D301FF" w:rsidP="00D301FF">
      <w:pPr>
        <w:pStyle w:val="Heading1"/>
        <w:rPr>
          <w:sz w:val="48"/>
          <w:szCs w:val="48"/>
        </w:rPr>
      </w:pPr>
      <w:bookmarkStart w:id="50" w:name="_Toc104197834"/>
      <w:r>
        <w:rPr>
          <w:sz w:val="48"/>
          <w:szCs w:val="48"/>
        </w:rPr>
        <w:lastRenderedPageBreak/>
        <w:t>Federal Program Monitoring</w:t>
      </w:r>
      <w:bookmarkEnd w:id="50"/>
    </w:p>
    <w:p w14:paraId="48D2225A" w14:textId="1C41204D" w:rsidR="00D301FF" w:rsidRDefault="00211402" w:rsidP="00D301FF">
      <w:r>
        <w:t xml:space="preserve">Stockton Unified School District receives Title I, II, III, </w:t>
      </w:r>
      <w:r w:rsidR="00D83CE2">
        <w:t xml:space="preserve">and/or </w:t>
      </w:r>
      <w:r>
        <w:t xml:space="preserve">IV funding that </w:t>
      </w:r>
      <w:proofErr w:type="gramStart"/>
      <w:r>
        <w:t>is monitored</w:t>
      </w:r>
      <w:proofErr w:type="gramEnd"/>
      <w:r>
        <w:t xml:space="preserve"> by the California Department of Education’s Federal Program Monitoring office. Every two years, SUSD goes through this process involving on-site, involving in-person interviews and observations, or online. SUSD must demonstrate to the FPM office expenditure of Title I, II, III, </w:t>
      </w:r>
      <w:r w:rsidR="00D83CE2">
        <w:t xml:space="preserve">and/or </w:t>
      </w:r>
      <w:r>
        <w:t>IV fund</w:t>
      </w:r>
      <w:r w:rsidR="009F4EA0">
        <w:t>s</w:t>
      </w:r>
      <w:r>
        <w:t xml:space="preserve"> are to support to the students group and services the funds intended </w:t>
      </w:r>
      <w:proofErr w:type="gramStart"/>
      <w:r>
        <w:t>for</w:t>
      </w:r>
      <w:proofErr w:type="gramEnd"/>
      <w:r>
        <w:t>.</w:t>
      </w:r>
    </w:p>
    <w:p w14:paraId="165F9221" w14:textId="6E84B667" w:rsidR="00211402" w:rsidRDefault="00211402" w:rsidP="00D301FF"/>
    <w:p w14:paraId="74568ED1" w14:textId="10CDCBEA" w:rsidR="00211402" w:rsidRDefault="00211402" w:rsidP="00D301FF">
      <w:r>
        <w:t>In order to demonstrate this, SUSD reviews</w:t>
      </w:r>
      <w:r w:rsidR="00C112C4">
        <w:t xml:space="preserve"> and responds to</w:t>
      </w:r>
      <w:r>
        <w:t xml:space="preserve"> the FPM </w:t>
      </w:r>
      <w:r w:rsidR="00C112C4">
        <w:t xml:space="preserve">program </w:t>
      </w:r>
      <w:r w:rsidR="00D83CE2">
        <w:t>instrument that</w:t>
      </w:r>
      <w:r>
        <w:t xml:space="preserve"> articulates the e</w:t>
      </w:r>
      <w:r w:rsidR="00C112C4">
        <w:t xml:space="preserve">vidence required to support the federal and state requirements organized into statutory core item, also considered programmatic guidance. These FPM instruments are available on the CDE’s webpage:  </w:t>
      </w:r>
      <w:r w:rsidR="00C112C4" w:rsidRPr="00C112C4">
        <w:t>https://www.cde.ca.gov/ta/cr/</w:t>
      </w:r>
    </w:p>
    <w:p w14:paraId="19157C4B" w14:textId="77777777" w:rsidR="00C112C4" w:rsidRDefault="00C112C4" w:rsidP="00DE571A">
      <w:pPr>
        <w:pStyle w:val="Heading1"/>
        <w:rPr>
          <w:sz w:val="48"/>
          <w:szCs w:val="48"/>
        </w:rPr>
      </w:pPr>
    </w:p>
    <w:p w14:paraId="03659C28" w14:textId="77777777" w:rsidR="002F5350" w:rsidRDefault="002F5350">
      <w:pPr>
        <w:rPr>
          <w:rFonts w:eastAsiaTheme="majorEastAsia" w:cstheme="majorBidi"/>
          <w:b/>
          <w:sz w:val="48"/>
          <w:szCs w:val="48"/>
        </w:rPr>
      </w:pPr>
      <w:r>
        <w:rPr>
          <w:sz w:val="48"/>
          <w:szCs w:val="48"/>
        </w:rPr>
        <w:br w:type="page"/>
      </w:r>
    </w:p>
    <w:p w14:paraId="783A1E25" w14:textId="3E955EE0" w:rsidR="00DE571A" w:rsidRPr="00635957" w:rsidRDefault="00DE571A" w:rsidP="00DE571A">
      <w:pPr>
        <w:pStyle w:val="Heading1"/>
        <w:rPr>
          <w:sz w:val="48"/>
          <w:szCs w:val="48"/>
        </w:rPr>
      </w:pPr>
      <w:bookmarkStart w:id="51" w:name="_Toc104197835"/>
      <w:r>
        <w:rPr>
          <w:sz w:val="48"/>
          <w:szCs w:val="48"/>
        </w:rPr>
        <w:lastRenderedPageBreak/>
        <w:t>Equitable Services Plan Development</w:t>
      </w:r>
      <w:bookmarkEnd w:id="51"/>
    </w:p>
    <w:p w14:paraId="00C5DEB2" w14:textId="2B567984" w:rsidR="00DE571A" w:rsidRDefault="00DE571A" w:rsidP="002F5350">
      <w:r w:rsidRPr="00E32C3E">
        <w:t xml:space="preserve">The purpose of the </w:t>
      </w:r>
      <w:r w:rsidR="001A71B3">
        <w:t xml:space="preserve">Equitable Services Plan is to provide stakeholder a view of how their eligible students, teachers, </w:t>
      </w:r>
      <w:r w:rsidR="002F5350">
        <w:t xml:space="preserve">families, </w:t>
      </w:r>
      <w:r w:rsidR="001A71B3">
        <w:t xml:space="preserve">and staff </w:t>
      </w:r>
      <w:proofErr w:type="gramStart"/>
      <w:r w:rsidR="001A71B3">
        <w:t>will be supported</w:t>
      </w:r>
      <w:proofErr w:type="gramEnd"/>
      <w:r w:rsidR="001A71B3">
        <w:t xml:space="preserve"> to close the student achievement gap. The plan </w:t>
      </w:r>
      <w:proofErr w:type="gramStart"/>
      <w:r w:rsidR="001A71B3">
        <w:t>is intended</w:t>
      </w:r>
      <w:proofErr w:type="gramEnd"/>
      <w:r w:rsidR="001A71B3">
        <w:t xml:space="preserve"> to clearly articulate</w:t>
      </w:r>
      <w:r w:rsidR="00EE58C5">
        <w:t xml:space="preserve"> the need for specific services,</w:t>
      </w:r>
      <w:r w:rsidR="001A71B3">
        <w:t xml:space="preserve"> what the</w:t>
      </w:r>
      <w:r w:rsidR="00EE58C5">
        <w:t xml:space="preserve"> evidenced-based</w:t>
      </w:r>
      <w:r w:rsidR="001A71B3">
        <w:t xml:space="preserve"> services are, how they will be measured, and </w:t>
      </w:r>
      <w:r w:rsidR="00EE58C5">
        <w:t xml:space="preserve">the outcome of the services. This plan </w:t>
      </w:r>
      <w:proofErr w:type="gramStart"/>
      <w:r w:rsidR="00EE58C5">
        <w:t>is intended</w:t>
      </w:r>
      <w:proofErr w:type="gramEnd"/>
      <w:r w:rsidR="00EE58C5">
        <w:t xml:space="preserve"> to be flexible – allowing for changes supported by documented need.</w:t>
      </w:r>
      <w:r w:rsidR="00014C40">
        <w:t xml:space="preserve"> The Equitable Services Plan is available </w:t>
      </w:r>
      <w:proofErr w:type="gramStart"/>
      <w:r w:rsidR="00014C40">
        <w:t>at:</w:t>
      </w:r>
      <w:proofErr w:type="gramEnd"/>
      <w:r w:rsidR="00014C40">
        <w:t xml:space="preserve"> </w:t>
      </w:r>
      <w:r w:rsidR="00014C40" w:rsidRPr="00014C40">
        <w:t>https://www.stocktonusd.net/Page/13592</w:t>
      </w:r>
    </w:p>
    <w:p w14:paraId="001F0EBC" w14:textId="77777777" w:rsidR="00EE58C5" w:rsidRPr="002F5350" w:rsidRDefault="00EE58C5" w:rsidP="002F5350"/>
    <w:p w14:paraId="1C061CB8" w14:textId="527391E4" w:rsidR="0060310C" w:rsidRDefault="0060310C" w:rsidP="002F5350">
      <w:pPr>
        <w:pStyle w:val="Heading2"/>
        <w:rPr>
          <w:rFonts w:eastAsia="Calibri"/>
          <w:iCs/>
          <w:color w:val="000000"/>
          <w:sz w:val="28"/>
        </w:rPr>
      </w:pPr>
      <w:bookmarkStart w:id="52" w:name="_Toc104197836"/>
      <w:r>
        <w:rPr>
          <w:rFonts w:eastAsia="Calibri"/>
          <w:iCs/>
          <w:color w:val="000000"/>
          <w:sz w:val="28"/>
        </w:rPr>
        <w:t>Funding Allocation Profile</w:t>
      </w:r>
      <w:bookmarkEnd w:id="52"/>
    </w:p>
    <w:p w14:paraId="5BB74459" w14:textId="304DCCFA" w:rsidR="0060310C" w:rsidRDefault="0060310C" w:rsidP="0060310C">
      <w:r w:rsidRPr="00E32C3E">
        <w:t xml:space="preserve">The purpose of the </w:t>
      </w:r>
      <w:r>
        <w:t xml:space="preserve">funding allocation profile is to have an at-a-glance overview of all Title I, II, III, </w:t>
      </w:r>
      <w:r w:rsidR="00D83CE2">
        <w:t xml:space="preserve">and/or </w:t>
      </w:r>
      <w:r>
        <w:t xml:space="preserve">IV funding. </w:t>
      </w:r>
      <w:r w:rsidR="001A71B3">
        <w:t>The preliminary $ column is based on the initial funding allocation. The Revision $ columns will provide an overall progress of funding changes, which tie directly to the Actions/Services (formerly Strategy/Activity).</w:t>
      </w:r>
    </w:p>
    <w:p w14:paraId="40EC828A" w14:textId="77777777" w:rsidR="001A71B3" w:rsidRDefault="001A71B3" w:rsidP="001A71B3">
      <w:pPr>
        <w:pStyle w:val="Heading1"/>
        <w:rPr>
          <w:rFonts w:eastAsia="Calibri"/>
          <w:iCs/>
          <w:color w:val="000000"/>
          <w:sz w:val="28"/>
          <w:szCs w:val="26"/>
        </w:rPr>
      </w:pPr>
    </w:p>
    <w:p w14:paraId="6FCBA1A5" w14:textId="65460A8A" w:rsidR="001A71B3" w:rsidRPr="00581302" w:rsidRDefault="001A71B3" w:rsidP="002F5350">
      <w:pPr>
        <w:pStyle w:val="Heading2"/>
        <w:rPr>
          <w:rFonts w:eastAsia="Calibri"/>
          <w:iCs/>
          <w:color w:val="000000"/>
          <w:sz w:val="28"/>
        </w:rPr>
      </w:pPr>
      <w:bookmarkStart w:id="53" w:name="_Toc104197837"/>
      <w:r>
        <w:rPr>
          <w:rFonts w:eastAsia="Calibri"/>
          <w:iCs/>
          <w:color w:val="000000"/>
          <w:sz w:val="28"/>
        </w:rPr>
        <w:t>Purpose and Description</w:t>
      </w:r>
      <w:bookmarkEnd w:id="53"/>
    </w:p>
    <w:p w14:paraId="4EB05DC2" w14:textId="2209A6EA" w:rsidR="001A71B3" w:rsidRPr="00066A66" w:rsidRDefault="001A71B3" w:rsidP="002F5350">
      <w:r w:rsidRPr="009C64D5">
        <w:t xml:space="preserve">The purpose of this section provides the </w:t>
      </w:r>
      <w:r w:rsidR="00FD765B">
        <w:t>nonprofit</w:t>
      </w:r>
      <w:r w:rsidRPr="009C64D5">
        <w:t xml:space="preserve"> private school the opportunity to describe why there </w:t>
      </w:r>
      <w:r w:rsidRPr="00561FE4">
        <w:t xml:space="preserve">is a need for this plan, how this plan intends to meet the ESSA requirements to support </w:t>
      </w:r>
      <w:r w:rsidRPr="00066A66">
        <w:t xml:space="preserve">students, teachers in accordance with </w:t>
      </w:r>
      <w:r w:rsidR="00014C40" w:rsidRPr="00066A66">
        <w:t xml:space="preserve">the applicable Title I, </w:t>
      </w:r>
      <w:proofErr w:type="gramStart"/>
      <w:r w:rsidR="00014C40" w:rsidRPr="00066A66">
        <w:t>II</w:t>
      </w:r>
      <w:proofErr w:type="gramEnd"/>
      <w:r w:rsidR="00014C40" w:rsidRPr="00066A66">
        <w:t xml:space="preserve">, III, </w:t>
      </w:r>
      <w:r w:rsidR="00D83CE2">
        <w:t xml:space="preserve">and/or </w:t>
      </w:r>
      <w:r w:rsidR="00014C40" w:rsidRPr="00066A66">
        <w:t>IV programs.</w:t>
      </w:r>
      <w:r w:rsidRPr="00066A66">
        <w:t xml:space="preserve"> </w:t>
      </w:r>
    </w:p>
    <w:p w14:paraId="6384E861" w14:textId="6B57F8B8" w:rsidR="001A71B3" w:rsidRDefault="001A71B3" w:rsidP="002F5350"/>
    <w:p w14:paraId="274C3938" w14:textId="1EA39CD7" w:rsidR="00EE58C5" w:rsidRPr="00581302" w:rsidRDefault="00EE58C5" w:rsidP="002F5350">
      <w:pPr>
        <w:pStyle w:val="Heading2"/>
        <w:rPr>
          <w:rFonts w:eastAsia="Calibri"/>
          <w:iCs/>
          <w:color w:val="000000"/>
          <w:sz w:val="28"/>
        </w:rPr>
      </w:pPr>
      <w:bookmarkStart w:id="54" w:name="_Toc104197838"/>
      <w:r>
        <w:rPr>
          <w:rFonts w:eastAsia="Calibri"/>
          <w:iCs/>
          <w:color w:val="000000"/>
          <w:sz w:val="28"/>
        </w:rPr>
        <w:t>Private School Demographics</w:t>
      </w:r>
      <w:bookmarkEnd w:id="54"/>
    </w:p>
    <w:p w14:paraId="28ED9C10" w14:textId="74CC44CF" w:rsidR="00EE58C5" w:rsidRDefault="00EE58C5" w:rsidP="002F5350">
      <w:r w:rsidRPr="00014C40">
        <w:t>The purpose of this</w:t>
      </w:r>
      <w:r w:rsidRPr="009C64D5">
        <w:t xml:space="preserve"> section is to document the student data that supports the need for funding and services.</w:t>
      </w:r>
    </w:p>
    <w:p w14:paraId="5B78B128" w14:textId="77777777" w:rsidR="00A471F2" w:rsidRPr="00561FE4" w:rsidRDefault="00A471F2" w:rsidP="002F5350"/>
    <w:p w14:paraId="33DA628D" w14:textId="04521ACB" w:rsidR="00EE58C5" w:rsidRPr="00581302" w:rsidRDefault="00EE58C5" w:rsidP="002F5350">
      <w:pPr>
        <w:pStyle w:val="Heading2"/>
        <w:rPr>
          <w:rFonts w:eastAsia="Calibri"/>
          <w:iCs/>
          <w:color w:val="000000"/>
          <w:sz w:val="28"/>
        </w:rPr>
      </w:pPr>
      <w:bookmarkStart w:id="55" w:name="_Toc104197839"/>
      <w:r>
        <w:rPr>
          <w:rFonts w:eastAsia="Calibri"/>
          <w:iCs/>
          <w:color w:val="000000"/>
          <w:sz w:val="28"/>
        </w:rPr>
        <w:t>Stakeholder Involvement</w:t>
      </w:r>
      <w:bookmarkEnd w:id="55"/>
    </w:p>
    <w:p w14:paraId="5C0395CF" w14:textId="6BF8E25E" w:rsidR="00EE58C5" w:rsidRDefault="00EE58C5" w:rsidP="00EE58C5">
      <w:r w:rsidRPr="00581302">
        <w:t xml:space="preserve">The purpose of this section is to document the </w:t>
      </w:r>
      <w:r>
        <w:t>meaningful and collaborative stakeholder involvement that included eligible students, teacher, and staff needs for services to meet the funding source’s intent and purpose</w:t>
      </w:r>
      <w:r w:rsidRPr="00581302">
        <w:t>.</w:t>
      </w:r>
    </w:p>
    <w:p w14:paraId="461116BA" w14:textId="77777777" w:rsidR="00A471F2" w:rsidRPr="00581302" w:rsidRDefault="00A471F2" w:rsidP="00EE58C5"/>
    <w:p w14:paraId="0C5F911E" w14:textId="38A580EB" w:rsidR="00DE571A" w:rsidRPr="002F5350" w:rsidRDefault="00DE571A" w:rsidP="002F5350">
      <w:pPr>
        <w:pStyle w:val="Heading2"/>
        <w:rPr>
          <w:rFonts w:eastAsia="Calibri"/>
          <w:iCs/>
          <w:color w:val="000000"/>
          <w:sz w:val="28"/>
        </w:rPr>
      </w:pPr>
      <w:bookmarkStart w:id="56" w:name="_Toc104197840"/>
      <w:r w:rsidRPr="002F5350">
        <w:rPr>
          <w:rFonts w:eastAsia="Calibri"/>
          <w:iCs/>
          <w:color w:val="000000"/>
          <w:sz w:val="28"/>
        </w:rPr>
        <w:t>Comprehensive Needs Assessment</w:t>
      </w:r>
      <w:r w:rsidR="003F50A0">
        <w:rPr>
          <w:rFonts w:eastAsia="Calibri"/>
          <w:iCs/>
          <w:color w:val="000000"/>
          <w:sz w:val="28"/>
        </w:rPr>
        <w:t xml:space="preserve"> Summary</w:t>
      </w:r>
      <w:bookmarkEnd w:id="56"/>
    </w:p>
    <w:p w14:paraId="2753BB6E" w14:textId="18F458CC" w:rsidR="00DE571A" w:rsidRDefault="00DE571A">
      <w:r w:rsidRPr="00E32C3E">
        <w:t xml:space="preserve">The purpose of </w:t>
      </w:r>
      <w:r w:rsidR="003F50A0">
        <w:t xml:space="preserve">this section is to document how the comprehensive needs assessment process </w:t>
      </w:r>
      <w:proofErr w:type="gramStart"/>
      <w:r w:rsidR="003F50A0">
        <w:t>was conducted</w:t>
      </w:r>
      <w:proofErr w:type="gramEnd"/>
      <w:r w:rsidR="003F50A0">
        <w:t xml:space="preserve"> and the subsequent results that lead to the inclusion of the actions/services identified in the plan. It also provides a location for the results of assessments data to identify student gaps in learning</w:t>
      </w:r>
      <w:r w:rsidR="009F4EA0">
        <w:t xml:space="preserve"> and </w:t>
      </w:r>
      <w:r w:rsidR="003F50A0">
        <w:t>professional development needs.</w:t>
      </w:r>
      <w:r w:rsidR="00263E57">
        <w:t xml:space="preserve"> Th</w:t>
      </w:r>
      <w:r w:rsidR="009F4EA0">
        <w:t>ese sections provide</w:t>
      </w:r>
      <w:r w:rsidR="00263E57">
        <w:t xml:space="preserve"> for consideration of school accreditation findings/recommendations and demonstration of how the school goals </w:t>
      </w:r>
      <w:proofErr w:type="gramStart"/>
      <w:r w:rsidR="00263E57">
        <w:t>are supported</w:t>
      </w:r>
      <w:proofErr w:type="gramEnd"/>
      <w:r w:rsidR="00263E57">
        <w:t xml:space="preserve"> and address Title I, II, III, </w:t>
      </w:r>
      <w:r w:rsidR="00D83CE2">
        <w:t xml:space="preserve">and/or </w:t>
      </w:r>
      <w:r w:rsidR="00263E57">
        <w:t>IV funding.</w:t>
      </w:r>
    </w:p>
    <w:p w14:paraId="6F12CA54" w14:textId="77777777" w:rsidR="00263E57" w:rsidRPr="002F5350" w:rsidRDefault="00263E57"/>
    <w:p w14:paraId="420A34E6" w14:textId="69DB2190" w:rsidR="00D301FF" w:rsidRPr="002F5350" w:rsidRDefault="00263E57" w:rsidP="002F5350">
      <w:pPr>
        <w:pStyle w:val="Heading2"/>
        <w:rPr>
          <w:rFonts w:eastAsia="Calibri"/>
          <w:iCs/>
          <w:color w:val="000000"/>
          <w:sz w:val="28"/>
        </w:rPr>
      </w:pPr>
      <w:bookmarkStart w:id="57" w:name="_Toc104197841"/>
      <w:r>
        <w:rPr>
          <w:rFonts w:eastAsia="Calibri"/>
          <w:iCs/>
          <w:color w:val="000000"/>
          <w:sz w:val="28"/>
        </w:rPr>
        <w:t>School Goals</w:t>
      </w:r>
      <w:bookmarkEnd w:id="57"/>
    </w:p>
    <w:p w14:paraId="1C9C2EF4" w14:textId="2C887497" w:rsidR="00D301FF" w:rsidRDefault="00D301FF" w:rsidP="00D301FF">
      <w:r w:rsidRPr="00E32C3E">
        <w:t xml:space="preserve">The </w:t>
      </w:r>
      <w:r w:rsidR="00263E57">
        <w:t xml:space="preserve">school goal(s) is the representation of what </w:t>
      </w:r>
      <w:proofErr w:type="gramStart"/>
      <w:r w:rsidR="00263E57">
        <w:t>is intended to be achieved</w:t>
      </w:r>
      <w:proofErr w:type="gramEnd"/>
      <w:r w:rsidR="00263E57">
        <w:t xml:space="preserve"> at the end of the project period. School goals must use S.M.A.R.T. characteri</w:t>
      </w:r>
      <w:r w:rsidR="00EB0ED7">
        <w:t>stic</w:t>
      </w:r>
      <w:r w:rsidR="00263E57">
        <w:t>s.</w:t>
      </w:r>
    </w:p>
    <w:p w14:paraId="0526D21A" w14:textId="1C230941" w:rsidR="00263E57" w:rsidRPr="00581302" w:rsidRDefault="00263E57" w:rsidP="002F5350">
      <w:pPr>
        <w:pStyle w:val="Heading2"/>
        <w:rPr>
          <w:rFonts w:eastAsia="Calibri"/>
          <w:iCs/>
          <w:color w:val="000000"/>
          <w:sz w:val="28"/>
        </w:rPr>
      </w:pPr>
      <w:bookmarkStart w:id="58" w:name="_Toc104197842"/>
      <w:r>
        <w:rPr>
          <w:rFonts w:eastAsia="Calibri"/>
          <w:iCs/>
          <w:color w:val="000000"/>
          <w:sz w:val="28"/>
        </w:rPr>
        <w:lastRenderedPageBreak/>
        <w:t>Measureable Outcomes</w:t>
      </w:r>
      <w:bookmarkEnd w:id="58"/>
    </w:p>
    <w:p w14:paraId="3D56F01C" w14:textId="56BCE0A4" w:rsidR="00263E57" w:rsidRPr="00581302" w:rsidRDefault="00263E57" w:rsidP="00263E57">
      <w:r w:rsidRPr="00581302">
        <w:t xml:space="preserve">The purpose of this section is to document the </w:t>
      </w:r>
      <w:r w:rsidR="00EB0ED7">
        <w:t xml:space="preserve">data to </w:t>
      </w:r>
      <w:proofErr w:type="gramStart"/>
      <w:r w:rsidR="00EB0ED7">
        <w:t>be reviewed</w:t>
      </w:r>
      <w:proofErr w:type="gramEnd"/>
      <w:r w:rsidR="00EB0ED7">
        <w:t xml:space="preserve"> throughout the implementation of the actions/services. The baseline/actual outcome is data identified at the start of the plan development </w:t>
      </w:r>
      <w:r w:rsidRPr="00581302">
        <w:t>that supports the need for funding and services.</w:t>
      </w:r>
    </w:p>
    <w:p w14:paraId="4B4632A5" w14:textId="77777777" w:rsidR="00263E57" w:rsidRPr="00581302" w:rsidRDefault="00263E57" w:rsidP="00263E57"/>
    <w:p w14:paraId="61CE576C" w14:textId="5709CFFF" w:rsidR="00263E57" w:rsidRPr="00581302" w:rsidRDefault="00263E57" w:rsidP="002F5350">
      <w:pPr>
        <w:pStyle w:val="Heading2"/>
        <w:rPr>
          <w:rFonts w:eastAsia="Calibri"/>
          <w:iCs/>
          <w:color w:val="000000"/>
          <w:sz w:val="28"/>
        </w:rPr>
      </w:pPr>
      <w:bookmarkStart w:id="59" w:name="_Toc104197843"/>
      <w:r>
        <w:rPr>
          <w:rFonts w:eastAsia="Calibri"/>
          <w:iCs/>
          <w:color w:val="000000"/>
          <w:sz w:val="28"/>
        </w:rPr>
        <w:t>Actions/Services</w:t>
      </w:r>
      <w:bookmarkEnd w:id="59"/>
    </w:p>
    <w:p w14:paraId="1BEA6922" w14:textId="77777777" w:rsidR="00AA6181" w:rsidRDefault="00120EB5" w:rsidP="00263E57">
      <w:r>
        <w:t>This</w:t>
      </w:r>
      <w:r w:rsidR="00263E57" w:rsidRPr="00581302">
        <w:t xml:space="preserve"> section </w:t>
      </w:r>
      <w:r>
        <w:t xml:space="preserve">has two parts. The first part is to document the students to </w:t>
      </w:r>
      <w:proofErr w:type="gramStart"/>
      <w:r>
        <w:t>be served</w:t>
      </w:r>
      <w:proofErr w:type="gramEnd"/>
      <w:r>
        <w:t xml:space="preserve"> by the action/service. The second part is to describe in detail what the evidenced-based action/service to </w:t>
      </w:r>
      <w:proofErr w:type="gramStart"/>
      <w:r>
        <w:t>be implemented</w:t>
      </w:r>
      <w:proofErr w:type="gramEnd"/>
      <w:r>
        <w:t xml:space="preserve">. </w:t>
      </w:r>
    </w:p>
    <w:p w14:paraId="4FD92A08" w14:textId="77777777" w:rsidR="00AA6181" w:rsidRDefault="00AA6181" w:rsidP="00263E57"/>
    <w:p w14:paraId="43FCA3EC" w14:textId="1CADF6A9" w:rsidR="00263E57" w:rsidRDefault="00120EB5" w:rsidP="00263E57">
      <w:r>
        <w:t xml:space="preserve">Narrative details should include a general summary of what </w:t>
      </w:r>
      <w:proofErr w:type="gramStart"/>
      <w:r>
        <w:t>is planned</w:t>
      </w:r>
      <w:proofErr w:type="gramEnd"/>
      <w:r>
        <w:t>, the frequency, resources, materials, etc. for stakeholders to reasonably understand what is being implemented.</w:t>
      </w:r>
    </w:p>
    <w:p w14:paraId="58DC6E16" w14:textId="6F72F3EB" w:rsidR="00AA6181" w:rsidRDefault="00AA6181" w:rsidP="00263E57"/>
    <w:p w14:paraId="303D83F4" w14:textId="417357F6" w:rsidR="00AA6181" w:rsidRDefault="00AA6181" w:rsidP="00263E57">
      <w:r>
        <w:t>Actions/Services for materials/equipment continuously</w:t>
      </w:r>
      <w:r w:rsidR="00E9182F">
        <w:t xml:space="preserve"> (instructional school days, intercession and holidays during the instructional calendar are exempt)</w:t>
      </w:r>
      <w:r>
        <w:t xml:space="preserve"> in-place/in-service must be adequately described and monitored until disposed of. </w:t>
      </w:r>
      <w:r w:rsidR="00E9182F">
        <w:t xml:space="preserve">Therefore, if materials/equipment not in use post instructional calendar (May/June through July/August) then materials/equipment </w:t>
      </w:r>
      <w:proofErr w:type="gramStart"/>
      <w:r w:rsidR="00E9182F">
        <w:t>must be returned</w:t>
      </w:r>
      <w:proofErr w:type="gramEnd"/>
      <w:r w:rsidR="00E9182F">
        <w:t xml:space="preserve"> to the district (control of public funds).</w:t>
      </w:r>
    </w:p>
    <w:p w14:paraId="46F13057" w14:textId="77777777" w:rsidR="00AA6181" w:rsidRDefault="00AA6181" w:rsidP="00263E57"/>
    <w:p w14:paraId="74F4F78F" w14:textId="77777777" w:rsidR="00AA6181" w:rsidRDefault="00AA6181" w:rsidP="00263E57">
      <w:r>
        <w:t xml:space="preserve">Disposed of means returned to the district upon determination the material/equipment is no longer in-place, use, or in-service at any time during the school or program year. </w:t>
      </w:r>
    </w:p>
    <w:p w14:paraId="004269EF" w14:textId="77777777" w:rsidR="00AA6181" w:rsidRDefault="00AA6181" w:rsidP="00263E57"/>
    <w:p w14:paraId="28046BB2" w14:textId="198E398C" w:rsidR="00AA6181" w:rsidRPr="00581302" w:rsidRDefault="00AA6181" w:rsidP="00263E57">
      <w:r>
        <w:t xml:space="preserve">School year and program year </w:t>
      </w:r>
      <w:proofErr w:type="gramStart"/>
      <w:r>
        <w:t>is defined</w:t>
      </w:r>
      <w:proofErr w:type="gramEnd"/>
      <w:r>
        <w:t xml:space="preserve"> as July 1 through June 30.</w:t>
      </w:r>
    </w:p>
    <w:p w14:paraId="4E297ED5" w14:textId="77777777" w:rsidR="00263E57" w:rsidRPr="00581302" w:rsidRDefault="00263E57" w:rsidP="00263E57"/>
    <w:p w14:paraId="46C925A8" w14:textId="3E16E507" w:rsidR="00263E57" w:rsidRPr="00581302" w:rsidRDefault="00263E57" w:rsidP="002F5350">
      <w:pPr>
        <w:pStyle w:val="Heading2"/>
        <w:rPr>
          <w:rFonts w:eastAsia="Calibri"/>
          <w:iCs/>
          <w:color w:val="000000"/>
          <w:sz w:val="28"/>
        </w:rPr>
      </w:pPr>
      <w:bookmarkStart w:id="60" w:name="_Toc104197844"/>
      <w:r>
        <w:rPr>
          <w:rFonts w:eastAsia="Calibri"/>
          <w:iCs/>
          <w:color w:val="000000"/>
          <w:sz w:val="28"/>
        </w:rPr>
        <w:t>Proposed Expenditures</w:t>
      </w:r>
      <w:bookmarkEnd w:id="60"/>
    </w:p>
    <w:p w14:paraId="2DB670AE" w14:textId="36A6A6CB" w:rsidR="00263E57" w:rsidRPr="00581302" w:rsidRDefault="00263E57" w:rsidP="00263E57">
      <w:r w:rsidRPr="00581302">
        <w:t xml:space="preserve">The purpose of this section is to document </w:t>
      </w:r>
      <w:r w:rsidR="00120EB5">
        <w:t xml:space="preserve">estimated expenditures to support the action/services described in the narrative. </w:t>
      </w:r>
    </w:p>
    <w:p w14:paraId="4B0D8419" w14:textId="77777777" w:rsidR="00263E57" w:rsidRPr="00581302" w:rsidRDefault="00263E57" w:rsidP="00263E57"/>
    <w:p w14:paraId="6EEDF284" w14:textId="5A45B609" w:rsidR="00263E57" w:rsidRPr="00581302" w:rsidRDefault="00263E57" w:rsidP="002F5350">
      <w:pPr>
        <w:pStyle w:val="Heading2"/>
        <w:rPr>
          <w:rFonts w:eastAsia="Calibri"/>
          <w:iCs/>
          <w:color w:val="000000"/>
          <w:sz w:val="28"/>
        </w:rPr>
      </w:pPr>
      <w:bookmarkStart w:id="61" w:name="_Toc104197845"/>
      <w:r>
        <w:rPr>
          <w:rFonts w:eastAsia="Calibri"/>
          <w:iCs/>
          <w:color w:val="000000"/>
          <w:sz w:val="28"/>
        </w:rPr>
        <w:t>Annual Review/Evaluation</w:t>
      </w:r>
      <w:bookmarkEnd w:id="61"/>
    </w:p>
    <w:p w14:paraId="397DA0B3" w14:textId="7D0146B4" w:rsidR="00263E57" w:rsidRPr="00581302" w:rsidRDefault="00263E57" w:rsidP="00263E57">
      <w:r w:rsidRPr="00581302">
        <w:t xml:space="preserve">The purpose of this section </w:t>
      </w:r>
      <w:r w:rsidR="00120EB5">
        <w:t>reports out the actual implementation, how effective was the implementation (supported by data includ</w:t>
      </w:r>
      <w:r w:rsidR="009F4EA0">
        <w:t>ing</w:t>
      </w:r>
      <w:r w:rsidR="00120EB5">
        <w:t xml:space="preserve"> the measurable outcomes identified previously). The annual review/evaluation also provides an opportunity to describe any major differences between the intended implementation and the actual budgeted expenditures (activity). The last parameter is to describe any future changes that </w:t>
      </w:r>
      <w:proofErr w:type="gramStart"/>
      <w:r w:rsidR="00120EB5">
        <w:t>will be made</w:t>
      </w:r>
      <w:proofErr w:type="gramEnd"/>
      <w:r w:rsidR="00120EB5">
        <w:t xml:space="preserve"> to the goal, specifically relating to the measurable outcome metrics or actions/services</w:t>
      </w:r>
      <w:r w:rsidR="00014C40">
        <w:t>.</w:t>
      </w:r>
    </w:p>
    <w:p w14:paraId="238AB87D" w14:textId="77777777" w:rsidR="00263E57" w:rsidRPr="00581302" w:rsidRDefault="00263E57" w:rsidP="00263E57"/>
    <w:p w14:paraId="5F78893B" w14:textId="3A15102A" w:rsidR="00263E57" w:rsidRPr="00581302" w:rsidRDefault="00263E57" w:rsidP="002F5350">
      <w:pPr>
        <w:pStyle w:val="Heading2"/>
        <w:rPr>
          <w:rFonts w:eastAsia="Calibri"/>
          <w:iCs/>
          <w:color w:val="000000"/>
          <w:sz w:val="28"/>
        </w:rPr>
      </w:pPr>
      <w:bookmarkStart w:id="62" w:name="_Toc104197846"/>
      <w:r>
        <w:rPr>
          <w:rFonts w:eastAsia="Calibri"/>
          <w:iCs/>
          <w:color w:val="000000"/>
          <w:sz w:val="28"/>
        </w:rPr>
        <w:t>Budget Summary</w:t>
      </w:r>
      <w:bookmarkEnd w:id="62"/>
    </w:p>
    <w:p w14:paraId="18AA9B28" w14:textId="67280305" w:rsidR="00D301FF" w:rsidRDefault="00263E57">
      <w:pPr>
        <w:rPr>
          <w:rFonts w:eastAsia="Arial" w:cs="Arial"/>
          <w:color w:val="000000"/>
          <w:sz w:val="22"/>
          <w:szCs w:val="22"/>
        </w:rPr>
      </w:pPr>
      <w:r w:rsidRPr="00581302">
        <w:t xml:space="preserve">The </w:t>
      </w:r>
      <w:r w:rsidR="00014C40">
        <w:t>budget summary reflects the overall expenditures identified throughout the plan. It helps to provide a means for tracking and budget set up.</w:t>
      </w:r>
    </w:p>
    <w:p w14:paraId="29933A89" w14:textId="77777777" w:rsidR="00082158" w:rsidRDefault="00082158" w:rsidP="00082158"/>
    <w:p w14:paraId="24683CF6" w14:textId="1806DD61" w:rsidR="00D301FF" w:rsidRDefault="00D301FF">
      <w:pPr>
        <w:rPr>
          <w:rFonts w:eastAsia="Arial" w:cs="Arial"/>
          <w:color w:val="000000"/>
          <w:sz w:val="22"/>
          <w:szCs w:val="22"/>
        </w:rPr>
      </w:pPr>
      <w:r>
        <w:rPr>
          <w:rFonts w:eastAsia="Arial" w:cs="Arial"/>
          <w:color w:val="000000"/>
          <w:sz w:val="22"/>
          <w:szCs w:val="22"/>
        </w:rPr>
        <w:br w:type="page"/>
      </w:r>
    </w:p>
    <w:p w14:paraId="17D291D5" w14:textId="77777777" w:rsidR="00D301FF" w:rsidRDefault="00D301FF" w:rsidP="00E663C6">
      <w:pPr>
        <w:rPr>
          <w:rFonts w:eastAsia="Arial" w:cs="Arial"/>
          <w:color w:val="000000"/>
          <w:sz w:val="22"/>
          <w:szCs w:val="22"/>
        </w:rPr>
        <w:sectPr w:rsidR="00D301FF" w:rsidSect="00E91795">
          <w:footerReference w:type="default" r:id="rId26"/>
          <w:pgSz w:w="12240" w:h="15840"/>
          <w:pgMar w:top="720" w:right="720" w:bottom="720" w:left="720" w:header="720" w:footer="720" w:gutter="0"/>
          <w:cols w:space="720"/>
        </w:sectPr>
      </w:pPr>
    </w:p>
    <w:p w14:paraId="6CD3355B" w14:textId="061C9F1D" w:rsidR="00285552" w:rsidRPr="00635957" w:rsidRDefault="00285552" w:rsidP="00285552">
      <w:pPr>
        <w:pStyle w:val="Heading1"/>
        <w:rPr>
          <w:sz w:val="48"/>
          <w:szCs w:val="48"/>
        </w:rPr>
      </w:pPr>
      <w:bookmarkStart w:id="63" w:name="_Toc104197847"/>
      <w:r w:rsidRPr="00635957">
        <w:rPr>
          <w:sz w:val="48"/>
          <w:szCs w:val="48"/>
        </w:rPr>
        <w:lastRenderedPageBreak/>
        <w:t>Timeline for Equitable Services</w:t>
      </w:r>
      <w:bookmarkEnd w:id="63"/>
    </w:p>
    <w:p w14:paraId="7DB2E229" w14:textId="77777777" w:rsidR="00285552" w:rsidRDefault="00285552" w:rsidP="00285552">
      <w:pPr>
        <w:widowControl w:val="0"/>
        <w:pBdr>
          <w:top w:val="nil"/>
          <w:left w:val="nil"/>
          <w:bottom w:val="nil"/>
          <w:right w:val="nil"/>
          <w:between w:val="nil"/>
        </w:pBdr>
        <w:spacing w:after="0" w:line="276" w:lineRule="auto"/>
      </w:pPr>
      <w:r>
        <w:t xml:space="preserve">The following timeline is subject to change to meet workflow and programmatic implementation. </w:t>
      </w:r>
    </w:p>
    <w:p w14:paraId="529B33B5" w14:textId="77777777" w:rsidR="00285552" w:rsidRDefault="00285552" w:rsidP="00285552">
      <w:pPr>
        <w:widowControl w:val="0"/>
        <w:pBdr>
          <w:top w:val="nil"/>
          <w:left w:val="nil"/>
          <w:bottom w:val="nil"/>
          <w:right w:val="nil"/>
          <w:between w:val="nil"/>
        </w:pBdr>
        <w:spacing w:after="0" w:line="276" w:lineRule="auto"/>
        <w:jc w:val="center"/>
        <w:rPr>
          <w:color w:val="E36C0A" w:themeColor="accent6" w:themeShade="BF"/>
        </w:rPr>
      </w:pPr>
      <w:r>
        <w:t>Black = general information</w:t>
      </w:r>
      <w:r>
        <w:tab/>
      </w:r>
      <w:r>
        <w:rPr>
          <w:color w:val="0070C0"/>
        </w:rPr>
        <w:t>B</w:t>
      </w:r>
      <w:r w:rsidRPr="00AB2C9C">
        <w:rPr>
          <w:color w:val="0070C0"/>
        </w:rPr>
        <w:t xml:space="preserve">lue </w:t>
      </w:r>
      <w:r>
        <w:rPr>
          <w:color w:val="0070C0"/>
        </w:rPr>
        <w:t xml:space="preserve">= </w:t>
      </w:r>
      <w:r w:rsidRPr="00AB2C9C">
        <w:rPr>
          <w:color w:val="0070C0"/>
        </w:rPr>
        <w:t>private schoo</w:t>
      </w:r>
      <w:r w:rsidRPr="00E57770">
        <w:rPr>
          <w:color w:val="0070C0"/>
        </w:rPr>
        <w:t>l</w:t>
      </w:r>
      <w:r>
        <w:rPr>
          <w:color w:val="0070C0"/>
        </w:rPr>
        <w:tab/>
      </w:r>
      <w:r>
        <w:rPr>
          <w:color w:val="E36C0A" w:themeColor="accent6" w:themeShade="BF"/>
        </w:rPr>
        <w:t>O</w:t>
      </w:r>
      <w:r w:rsidRPr="00AB2C9C">
        <w:rPr>
          <w:color w:val="E36C0A" w:themeColor="accent6" w:themeShade="BF"/>
        </w:rPr>
        <w:t xml:space="preserve">range </w:t>
      </w:r>
      <w:r>
        <w:rPr>
          <w:color w:val="E36C0A" w:themeColor="accent6" w:themeShade="BF"/>
        </w:rPr>
        <w:t xml:space="preserve">= </w:t>
      </w:r>
      <w:r w:rsidRPr="00AB2C9C">
        <w:rPr>
          <w:color w:val="E36C0A" w:themeColor="accent6" w:themeShade="BF"/>
        </w:rPr>
        <w:t>district</w:t>
      </w:r>
    </w:p>
    <w:p w14:paraId="271B877D" w14:textId="77777777" w:rsidR="00285552" w:rsidRDefault="00285552" w:rsidP="00285552">
      <w:pPr>
        <w:widowControl w:val="0"/>
        <w:pBdr>
          <w:top w:val="nil"/>
          <w:left w:val="nil"/>
          <w:bottom w:val="nil"/>
          <w:right w:val="nil"/>
          <w:between w:val="nil"/>
        </w:pBdr>
        <w:spacing w:after="0" w:line="276" w:lineRule="auto"/>
      </w:pPr>
    </w:p>
    <w:p w14:paraId="66298CFE" w14:textId="3D5267B6" w:rsidR="00285552" w:rsidRDefault="00285552" w:rsidP="00A23AE4">
      <w:pPr>
        <w:spacing w:after="80"/>
        <w:ind w:left="2880" w:hanging="2880"/>
      </w:pPr>
      <w:r w:rsidRPr="00AB2C9C">
        <w:rPr>
          <w:b/>
        </w:rPr>
        <w:t>July 1:</w:t>
      </w:r>
      <w:r>
        <w:tab/>
        <w:t>Start of the program/project year.</w:t>
      </w:r>
    </w:p>
    <w:p w14:paraId="6312CA28" w14:textId="77120CE2" w:rsidR="00285552" w:rsidRDefault="00285552" w:rsidP="00A23AE4">
      <w:pPr>
        <w:spacing w:after="80"/>
        <w:ind w:left="2880" w:hanging="2880"/>
      </w:pPr>
      <w:r w:rsidRPr="00AB2C9C">
        <w:rPr>
          <w:b/>
        </w:rPr>
        <w:t>July 15:</w:t>
      </w:r>
      <w:r>
        <w:tab/>
      </w:r>
      <w:r w:rsidRPr="00E57770">
        <w:rPr>
          <w:color w:val="0070C0"/>
        </w:rPr>
        <w:t>Submission of purchase requests</w:t>
      </w:r>
      <w:r>
        <w:rPr>
          <w:color w:val="0070C0"/>
        </w:rPr>
        <w:t xml:space="preserve"> (</w:t>
      </w:r>
      <w:r w:rsidRPr="00E57770">
        <w:rPr>
          <w:color w:val="0070C0"/>
        </w:rPr>
        <w:t>including consultant services</w:t>
      </w:r>
      <w:r>
        <w:rPr>
          <w:color w:val="0070C0"/>
        </w:rPr>
        <w:t>), Conference Attendance Requests</w:t>
      </w:r>
      <w:r w:rsidRPr="00E57770">
        <w:rPr>
          <w:color w:val="0070C0"/>
        </w:rPr>
        <w:t>.</w:t>
      </w:r>
    </w:p>
    <w:p w14:paraId="62E25139" w14:textId="77777777" w:rsidR="00285552" w:rsidRPr="00E57770" w:rsidRDefault="00285552" w:rsidP="00A23AE4">
      <w:pPr>
        <w:spacing w:after="80"/>
        <w:ind w:left="2880"/>
        <w:rPr>
          <w:color w:val="E36C0A" w:themeColor="accent6" w:themeShade="BF"/>
        </w:rPr>
      </w:pPr>
      <w:r w:rsidRPr="00E57770">
        <w:rPr>
          <w:color w:val="E36C0A" w:themeColor="accent6" w:themeShade="BF"/>
        </w:rPr>
        <w:t>District Personnel Action (PA) submitted for applicable staff for routing through the system.</w:t>
      </w:r>
    </w:p>
    <w:p w14:paraId="1F52D8BE" w14:textId="653B9ECB" w:rsidR="00285552" w:rsidRDefault="00285552" w:rsidP="00A23AE4">
      <w:pPr>
        <w:spacing w:after="80"/>
        <w:ind w:left="2880" w:hanging="2880"/>
      </w:pPr>
      <w:r w:rsidRPr="00AB2C9C">
        <w:rPr>
          <w:b/>
        </w:rPr>
        <w:t>August 1:</w:t>
      </w:r>
      <w:r>
        <w:tab/>
      </w:r>
      <w:r w:rsidRPr="00E57770">
        <w:rPr>
          <w:color w:val="E36C0A" w:themeColor="accent6" w:themeShade="BF"/>
        </w:rPr>
        <w:t>District responds with quotes and/or decisions for consultant services.</w:t>
      </w:r>
      <w:r w:rsidRPr="0061503B">
        <w:t xml:space="preserve"> </w:t>
      </w:r>
    </w:p>
    <w:p w14:paraId="4851AD1E" w14:textId="77777777" w:rsidR="00285552" w:rsidRDefault="00285552" w:rsidP="00A23AE4">
      <w:pPr>
        <w:spacing w:after="80"/>
        <w:ind w:left="2880"/>
        <w:rPr>
          <w:color w:val="E36C0A" w:themeColor="accent6" w:themeShade="BF"/>
        </w:rPr>
      </w:pPr>
      <w:r w:rsidRPr="00E57770">
        <w:rPr>
          <w:color w:val="E36C0A" w:themeColor="accent6" w:themeShade="BF"/>
        </w:rPr>
        <w:t>Draft request for proposals submitted to district Purchasing Department for approval.</w:t>
      </w:r>
    </w:p>
    <w:p w14:paraId="006B254E" w14:textId="77777777" w:rsidR="00285552" w:rsidRDefault="00285552" w:rsidP="00A23AE4">
      <w:pPr>
        <w:spacing w:after="80"/>
        <w:ind w:left="2880"/>
      </w:pPr>
      <w:r>
        <w:rPr>
          <w:color w:val="E36C0A" w:themeColor="accent6" w:themeShade="BF"/>
        </w:rPr>
        <w:t>Coordinate redistribution of materials/equipment for project year.</w:t>
      </w:r>
      <w:r>
        <w:t xml:space="preserve"> </w:t>
      </w:r>
    </w:p>
    <w:p w14:paraId="2982C6CD" w14:textId="15126916" w:rsidR="00285552" w:rsidRPr="00E57770" w:rsidRDefault="00285552" w:rsidP="00A23AE4">
      <w:pPr>
        <w:spacing w:after="80"/>
        <w:ind w:left="2880" w:hanging="2880"/>
        <w:rPr>
          <w:color w:val="E36C0A" w:themeColor="accent6" w:themeShade="BF"/>
        </w:rPr>
      </w:pPr>
      <w:r w:rsidRPr="00AB2C9C">
        <w:rPr>
          <w:b/>
        </w:rPr>
        <w:t>August 15:</w:t>
      </w:r>
      <w:r>
        <w:tab/>
      </w:r>
      <w:r w:rsidRPr="00E57770">
        <w:rPr>
          <w:color w:val="E36C0A" w:themeColor="accent6" w:themeShade="BF"/>
        </w:rPr>
        <w:t xml:space="preserve">Purchase requisitions entered into the district system. Purchasing Department posts request for proposals. </w:t>
      </w:r>
    </w:p>
    <w:p w14:paraId="1911796C" w14:textId="556E8217" w:rsidR="00285552" w:rsidRDefault="00285552" w:rsidP="00A23AE4">
      <w:pPr>
        <w:spacing w:after="80"/>
        <w:ind w:left="2880" w:hanging="2880"/>
      </w:pPr>
      <w:r w:rsidRPr="00AB2C9C">
        <w:rPr>
          <w:b/>
        </w:rPr>
        <w:t>August 31:</w:t>
      </w:r>
      <w:r>
        <w:tab/>
      </w:r>
      <w:r w:rsidRPr="00180A04">
        <w:rPr>
          <w:color w:val="0070C0"/>
        </w:rPr>
        <w:t xml:space="preserve">Tutoring services plan and student assessment results for eligibility of services submitted. </w:t>
      </w:r>
    </w:p>
    <w:p w14:paraId="4E6BE622" w14:textId="79470647" w:rsidR="00285552" w:rsidRPr="000B238D" w:rsidRDefault="00285552" w:rsidP="00A23AE4">
      <w:pPr>
        <w:spacing w:after="80"/>
        <w:ind w:left="2880" w:hanging="2880"/>
        <w:rPr>
          <w:color w:val="E36C0A" w:themeColor="accent6" w:themeShade="BF"/>
        </w:rPr>
      </w:pPr>
      <w:r w:rsidRPr="00AB2C9C">
        <w:rPr>
          <w:b/>
        </w:rPr>
        <w:t>September 15:</w:t>
      </w:r>
      <w:r>
        <w:t xml:space="preserve"> </w:t>
      </w:r>
      <w:r>
        <w:tab/>
      </w:r>
      <w:r w:rsidRPr="000B238D">
        <w:rPr>
          <w:color w:val="E36C0A" w:themeColor="accent6" w:themeShade="BF"/>
        </w:rPr>
        <w:t>Finalized tutoring services and intervention program returned to private school.</w:t>
      </w:r>
    </w:p>
    <w:p w14:paraId="1C6889E5" w14:textId="77777777" w:rsidR="00285552" w:rsidRDefault="00285552" w:rsidP="00A23AE4">
      <w:pPr>
        <w:spacing w:after="80"/>
        <w:ind w:left="2880"/>
      </w:pPr>
      <w:r>
        <w:t xml:space="preserve">Quarterly meeting and check-in at school site, introduction of Title I teacher, and to verify location of services/materials/equipment. </w:t>
      </w:r>
    </w:p>
    <w:p w14:paraId="717EE8C2" w14:textId="1FD00675" w:rsidR="00285552" w:rsidRDefault="00285552" w:rsidP="00A23AE4">
      <w:pPr>
        <w:spacing w:after="80"/>
      </w:pPr>
      <w:r w:rsidRPr="00AB2C9C">
        <w:rPr>
          <w:b/>
        </w:rPr>
        <w:t>September 30:</w:t>
      </w:r>
      <w:r w:rsidR="00BD135D">
        <w:rPr>
          <w:b/>
        </w:rPr>
        <w:tab/>
      </w:r>
      <w:r>
        <w:tab/>
      </w:r>
      <w:r w:rsidRPr="000B238D">
        <w:rPr>
          <w:color w:val="0070C0"/>
        </w:rPr>
        <w:t>Title I Parent Meeting conducted</w:t>
      </w:r>
      <w:r>
        <w:rPr>
          <w:color w:val="0070C0"/>
        </w:rPr>
        <w:t>, with Title I teachers attending.</w:t>
      </w:r>
    </w:p>
    <w:p w14:paraId="2CB46120" w14:textId="7578225E" w:rsidR="00285552" w:rsidRDefault="00285552" w:rsidP="00A23AE4">
      <w:pPr>
        <w:spacing w:after="80"/>
      </w:pPr>
      <w:r w:rsidRPr="00AB2C9C">
        <w:rPr>
          <w:b/>
        </w:rPr>
        <w:t>October 1:</w:t>
      </w:r>
      <w:r>
        <w:tab/>
      </w:r>
      <w:r w:rsidR="00BD135D">
        <w:tab/>
      </w:r>
      <w:r>
        <w:tab/>
        <w:t>Tutoring services begin at school sites.</w:t>
      </w:r>
    </w:p>
    <w:p w14:paraId="1EFECBD7" w14:textId="769164AD" w:rsidR="00285552" w:rsidRDefault="00285552" w:rsidP="00A23AE4">
      <w:pPr>
        <w:spacing w:after="80"/>
      </w:pPr>
      <w:r w:rsidRPr="00AB2C9C">
        <w:rPr>
          <w:b/>
        </w:rPr>
        <w:t>November 15:</w:t>
      </w:r>
      <w:r>
        <w:tab/>
      </w:r>
      <w:r w:rsidR="00BD135D">
        <w:tab/>
      </w:r>
      <w:r>
        <w:t>Mid-program review of services.</w:t>
      </w:r>
    </w:p>
    <w:p w14:paraId="2FDEA7F6" w14:textId="42F94FF3" w:rsidR="00285552" w:rsidRDefault="00561FE4" w:rsidP="00A23AE4">
      <w:pPr>
        <w:spacing w:after="80"/>
        <w:ind w:left="2880" w:hanging="2880"/>
      </w:pPr>
      <w:r>
        <w:rPr>
          <w:b/>
        </w:rPr>
        <w:t>Novemb</w:t>
      </w:r>
      <w:r w:rsidR="00285552" w:rsidRPr="00AB2C9C">
        <w:rPr>
          <w:b/>
        </w:rPr>
        <w:t>er 6:</w:t>
      </w:r>
      <w:r w:rsidR="00285552">
        <w:tab/>
        <w:t xml:space="preserve">Quarterly meeting to verify services/materials/equipment.  </w:t>
      </w:r>
    </w:p>
    <w:p w14:paraId="0BDE4C55" w14:textId="164AA96F" w:rsidR="00285552" w:rsidRDefault="00285552" w:rsidP="00A23AE4">
      <w:pPr>
        <w:spacing w:after="80"/>
      </w:pPr>
      <w:r w:rsidRPr="00C1325A">
        <w:rPr>
          <w:b/>
        </w:rPr>
        <w:t>January 15:</w:t>
      </w:r>
      <w:r>
        <w:tab/>
      </w:r>
      <w:r w:rsidR="00BD135D">
        <w:tab/>
      </w:r>
      <w:r>
        <w:tab/>
        <w:t>Mid-program review of services.</w:t>
      </w:r>
    </w:p>
    <w:p w14:paraId="6A2302B0" w14:textId="26A1455A" w:rsidR="00285552" w:rsidRDefault="00285552" w:rsidP="00A23AE4">
      <w:pPr>
        <w:spacing w:after="80"/>
      </w:pPr>
      <w:r w:rsidRPr="00C1325A">
        <w:rPr>
          <w:b/>
        </w:rPr>
        <w:t>January 31:</w:t>
      </w:r>
      <w:r w:rsidR="00BD135D">
        <w:rPr>
          <w:b/>
        </w:rPr>
        <w:tab/>
      </w:r>
      <w:r>
        <w:tab/>
      </w:r>
      <w:r>
        <w:tab/>
      </w:r>
      <w:r w:rsidRPr="00A23AE4">
        <w:rPr>
          <w:color w:val="E36C0A" w:themeColor="accent6" w:themeShade="BF"/>
        </w:rPr>
        <w:t xml:space="preserve">Letters of Participation for 2021-2022 School Year. </w:t>
      </w:r>
    </w:p>
    <w:p w14:paraId="5C2B0169" w14:textId="552A6A61" w:rsidR="00285552" w:rsidRDefault="00285552" w:rsidP="00A23AE4">
      <w:pPr>
        <w:spacing w:after="80"/>
      </w:pPr>
      <w:r w:rsidRPr="00C1325A">
        <w:rPr>
          <w:b/>
        </w:rPr>
        <w:t>March 6:</w:t>
      </w:r>
      <w:r w:rsidR="00BD135D">
        <w:rPr>
          <w:b/>
        </w:rPr>
        <w:tab/>
      </w:r>
      <w:r>
        <w:tab/>
      </w:r>
      <w:r>
        <w:tab/>
        <w:t>Mid-program review of services.</w:t>
      </w:r>
    </w:p>
    <w:p w14:paraId="78E2136D" w14:textId="4F3CC99D" w:rsidR="00285552" w:rsidRDefault="00285552" w:rsidP="00A23AE4">
      <w:pPr>
        <w:spacing w:after="80"/>
        <w:ind w:left="2880" w:hanging="2880"/>
      </w:pPr>
      <w:r w:rsidRPr="00C1325A">
        <w:rPr>
          <w:b/>
        </w:rPr>
        <w:t xml:space="preserve">March </w:t>
      </w:r>
      <w:r>
        <w:rPr>
          <w:b/>
        </w:rPr>
        <w:t>15</w:t>
      </w:r>
      <w:r w:rsidRPr="00C1325A">
        <w:rPr>
          <w:b/>
        </w:rPr>
        <w:t>:</w:t>
      </w:r>
      <w:r w:rsidR="00BD135D">
        <w:rPr>
          <w:b/>
        </w:rPr>
        <w:tab/>
      </w:r>
      <w:r>
        <w:t xml:space="preserve">Quarterly meeting to verify services/materials/equipment. </w:t>
      </w:r>
    </w:p>
    <w:p w14:paraId="14102739" w14:textId="3B8804E6" w:rsidR="00285552" w:rsidRDefault="00285552" w:rsidP="00A23AE4">
      <w:pPr>
        <w:spacing w:after="80"/>
      </w:pPr>
      <w:r w:rsidRPr="00C1325A">
        <w:rPr>
          <w:b/>
        </w:rPr>
        <w:t>March 6:</w:t>
      </w:r>
      <w:r w:rsidR="00BD135D">
        <w:rPr>
          <w:b/>
        </w:rPr>
        <w:tab/>
      </w:r>
      <w:r>
        <w:tab/>
      </w:r>
      <w:r>
        <w:tab/>
        <w:t>Mid-program review of services.</w:t>
      </w:r>
    </w:p>
    <w:p w14:paraId="4ABD7B77" w14:textId="3FD7CC18" w:rsidR="00285552" w:rsidRDefault="00285552" w:rsidP="00A23AE4">
      <w:pPr>
        <w:spacing w:after="80"/>
        <w:ind w:left="2880" w:hanging="2880"/>
      </w:pPr>
      <w:r>
        <w:rPr>
          <w:b/>
        </w:rPr>
        <w:t>April 15</w:t>
      </w:r>
      <w:r w:rsidRPr="00C1325A">
        <w:rPr>
          <w:b/>
        </w:rPr>
        <w:t>:</w:t>
      </w:r>
      <w:r>
        <w:tab/>
      </w:r>
      <w:r w:rsidRPr="00A27834">
        <w:rPr>
          <w:color w:val="E36C0A" w:themeColor="accent6" w:themeShade="BF"/>
        </w:rPr>
        <w:t>Introduction Packet and Equitable Services Plan distributed to private schools.</w:t>
      </w:r>
    </w:p>
    <w:p w14:paraId="62366230" w14:textId="00790C1A" w:rsidR="00285552" w:rsidRDefault="00285552" w:rsidP="00A23AE4">
      <w:pPr>
        <w:spacing w:after="80"/>
      </w:pPr>
      <w:r w:rsidRPr="00C1325A">
        <w:rPr>
          <w:b/>
        </w:rPr>
        <w:t>Ma</w:t>
      </w:r>
      <w:r>
        <w:rPr>
          <w:b/>
        </w:rPr>
        <w:t>y 15</w:t>
      </w:r>
      <w:r w:rsidRPr="00C1325A">
        <w:rPr>
          <w:b/>
        </w:rPr>
        <w:t>:</w:t>
      </w:r>
      <w:r w:rsidR="00BD135D">
        <w:rPr>
          <w:b/>
        </w:rPr>
        <w:tab/>
      </w:r>
      <w:r>
        <w:tab/>
      </w:r>
      <w:r>
        <w:tab/>
        <w:t>Mid-program review of services.</w:t>
      </w:r>
    </w:p>
    <w:p w14:paraId="5B61C319" w14:textId="77958CD2" w:rsidR="00285552" w:rsidRDefault="00285552" w:rsidP="00A23AE4">
      <w:pPr>
        <w:spacing w:after="80"/>
        <w:ind w:left="2880" w:hanging="2880"/>
      </w:pPr>
      <w:r w:rsidRPr="00AB2C9C">
        <w:rPr>
          <w:b/>
        </w:rPr>
        <w:t>May 31:</w:t>
      </w:r>
      <w:r>
        <w:tab/>
      </w:r>
      <w:r w:rsidRPr="00AB2C9C">
        <w:rPr>
          <w:color w:val="0070C0"/>
        </w:rPr>
        <w:t>Completion of Equitable Services Plan evaluation</w:t>
      </w:r>
      <w:r>
        <w:rPr>
          <w:color w:val="0070C0"/>
        </w:rPr>
        <w:t>/annual review</w:t>
      </w:r>
      <w:r w:rsidRPr="00AB2C9C">
        <w:rPr>
          <w:color w:val="0070C0"/>
        </w:rPr>
        <w:t xml:space="preserve"> for SY 2020-2021.</w:t>
      </w:r>
    </w:p>
    <w:p w14:paraId="508672FE" w14:textId="2532682A" w:rsidR="00285552" w:rsidRDefault="00285552" w:rsidP="00A23AE4">
      <w:pPr>
        <w:spacing w:after="80"/>
        <w:ind w:left="2880" w:hanging="2880"/>
      </w:pPr>
      <w:r>
        <w:rPr>
          <w:b/>
        </w:rPr>
        <w:t>June 2</w:t>
      </w:r>
      <w:r w:rsidRPr="00C1325A">
        <w:rPr>
          <w:b/>
        </w:rPr>
        <w:t>:</w:t>
      </w:r>
      <w:r>
        <w:tab/>
        <w:t xml:space="preserve">Quarterly meeting and </w:t>
      </w:r>
      <w:proofErr w:type="gramStart"/>
      <w:r>
        <w:t>check-out</w:t>
      </w:r>
      <w:proofErr w:type="gramEnd"/>
      <w:r>
        <w:t xml:space="preserve"> at school site and coordinate pick/up of materials/equipment. </w:t>
      </w:r>
    </w:p>
    <w:p w14:paraId="50F65D1A" w14:textId="45B6DFD1" w:rsidR="00285552" w:rsidRDefault="00285552" w:rsidP="00A23AE4">
      <w:pPr>
        <w:spacing w:after="80"/>
        <w:ind w:left="2880" w:hanging="2880"/>
      </w:pPr>
      <w:r w:rsidRPr="00AB2C9C">
        <w:rPr>
          <w:b/>
        </w:rPr>
        <w:t>June 30:</w:t>
      </w:r>
      <w:r>
        <w:tab/>
      </w:r>
      <w:r w:rsidRPr="00E57770">
        <w:rPr>
          <w:color w:val="0070C0"/>
        </w:rPr>
        <w:t>Equitable Services Plan final/signed submitted to district.</w:t>
      </w:r>
    </w:p>
    <w:p w14:paraId="212BBD89" w14:textId="77777777" w:rsidR="007C4ED6" w:rsidRDefault="007C4ED6" w:rsidP="002F5350">
      <w:pPr>
        <w:spacing w:after="160" w:line="259" w:lineRule="auto"/>
        <w:contextualSpacing/>
      </w:pPr>
      <w:bookmarkStart w:id="64" w:name="_Purpose_and_Description_1"/>
      <w:bookmarkStart w:id="65" w:name="_1fob9te" w:colFirst="0" w:colLast="0"/>
      <w:bookmarkStart w:id="66" w:name="_Stakeholder_Involvement_1"/>
      <w:bookmarkStart w:id="67" w:name="2et92p0" w:colFirst="0" w:colLast="0"/>
      <w:bookmarkStart w:id="68" w:name="_3znysh7" w:colFirst="0" w:colLast="0"/>
      <w:bookmarkStart w:id="69" w:name="_Resource_Inequities_1"/>
      <w:bookmarkStart w:id="70" w:name="_Goals,_Strategies,_Expenditures,_1"/>
      <w:bookmarkStart w:id="71" w:name="3dy6vkm" w:colFirst="0" w:colLast="0"/>
      <w:bookmarkStart w:id="72" w:name="_tyjcwt" w:colFirst="0" w:colLast="0"/>
      <w:bookmarkStart w:id="73" w:name="_Goal_1"/>
      <w:bookmarkStart w:id="74" w:name="17dp8vu" w:colFirst="0" w:colLast="0"/>
      <w:bookmarkStart w:id="75" w:name="_2s8eyo1" w:colFirst="0" w:colLast="0"/>
      <w:bookmarkStart w:id="76" w:name="_3rdcrjn" w:colFirst="0" w:colLast="0"/>
      <w:bookmarkStart w:id="77" w:name="_Strategy/Activity_1"/>
      <w:bookmarkStart w:id="78" w:name="_1ksv4uv" w:colFirst="0" w:colLast="0"/>
      <w:bookmarkStart w:id="79" w:name="_Annual_Review_1"/>
      <w:bookmarkStart w:id="80" w:name="1ci93xb" w:colFirst="0" w:colLast="0"/>
      <w:bookmarkStart w:id="81" w:name="_2xcytpi" w:colFirst="0" w:colLast="0"/>
      <w:bookmarkStart w:id="82" w:name="_Instructions"/>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sectPr w:rsidR="007C4ED6" w:rsidSect="00324FE3">
      <w:headerReference w:type="default" r:id="rId27"/>
      <w:type w:val="continuous"/>
      <w:pgSz w:w="12240" w:h="15840"/>
      <w:pgMar w:top="720" w:right="720" w:bottom="720" w:left="72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0254F7" w16cid:durableId="25756F38"/>
  <w16cid:commentId w16cid:paraId="6455FB9F" w16cid:durableId="2575AF2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F5EE8" w14:textId="77777777" w:rsidR="00AA6181" w:rsidRDefault="00AA6181">
      <w:pPr>
        <w:spacing w:after="0"/>
      </w:pPr>
      <w:r>
        <w:separator/>
      </w:r>
    </w:p>
  </w:endnote>
  <w:endnote w:type="continuationSeparator" w:id="0">
    <w:p w14:paraId="62624DC7" w14:textId="77777777" w:rsidR="00AA6181" w:rsidRDefault="00AA6181">
      <w:pPr>
        <w:spacing w:after="0"/>
      </w:pPr>
      <w:r>
        <w:continuationSeparator/>
      </w:r>
    </w:p>
  </w:endnote>
  <w:endnote w:type="continuationNotice" w:id="1">
    <w:p w14:paraId="19465FCB" w14:textId="77777777" w:rsidR="00AA6181" w:rsidRDefault="00AA61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6CDCE" w14:textId="12F25EFD" w:rsidR="00AA6181" w:rsidRPr="009D5980" w:rsidRDefault="00AA6181" w:rsidP="006473F9">
    <w:pPr>
      <w:rPr>
        <w:bCs/>
        <w:sz w:val="20"/>
        <w:szCs w:val="20"/>
      </w:rPr>
    </w:pPr>
    <w:r w:rsidRPr="009D5980">
      <w:rPr>
        <w:sz w:val="20"/>
        <w:szCs w:val="20"/>
      </w:rPr>
      <w:t>Equitable Services Informational Packet and Plan</w:t>
    </w:r>
    <w:r>
      <w:rPr>
        <w:sz w:val="20"/>
        <w:szCs w:val="20"/>
      </w:rPr>
      <w:t xml:space="preserve"> Template Guidance</w:t>
    </w:r>
    <w:r w:rsidRPr="009D5980">
      <w:rPr>
        <w:sz w:val="20"/>
        <w:szCs w:val="20"/>
      </w:rPr>
      <w:t xml:space="preserve"> – Updated 0</w:t>
    </w:r>
    <w:r>
      <w:rPr>
        <w:sz w:val="20"/>
        <w:szCs w:val="20"/>
      </w:rPr>
      <w:t>5</w:t>
    </w:r>
    <w:r w:rsidRPr="009D5980">
      <w:rPr>
        <w:sz w:val="20"/>
        <w:szCs w:val="20"/>
      </w:rPr>
      <w:t>/202</w:t>
    </w:r>
    <w:r>
      <w:rPr>
        <w:sz w:val="20"/>
        <w:szCs w:val="20"/>
      </w:rPr>
      <w:t>2</w:t>
    </w:r>
    <w:r w:rsidRPr="009D5980">
      <w:rPr>
        <w:sz w:val="20"/>
        <w:szCs w:val="20"/>
      </w:rPr>
      <w:t xml:space="preserve">        </w:t>
    </w:r>
    <w:r>
      <w:rPr>
        <w:sz w:val="20"/>
        <w:szCs w:val="20"/>
      </w:rPr>
      <w:tab/>
    </w:r>
    <w:r>
      <w:rPr>
        <w:sz w:val="20"/>
        <w:szCs w:val="20"/>
      </w:rPr>
      <w:tab/>
    </w:r>
    <w:r w:rsidRPr="009D5980">
      <w:rPr>
        <w:sz w:val="20"/>
        <w:szCs w:val="20"/>
      </w:rPr>
      <w:t xml:space="preserve">Page </w:t>
    </w:r>
    <w:r w:rsidRPr="009D5980">
      <w:rPr>
        <w:bCs/>
        <w:sz w:val="20"/>
        <w:szCs w:val="20"/>
      </w:rPr>
      <w:fldChar w:fldCharType="begin"/>
    </w:r>
    <w:r w:rsidRPr="009D5980">
      <w:rPr>
        <w:bCs/>
        <w:sz w:val="20"/>
        <w:szCs w:val="20"/>
      </w:rPr>
      <w:instrText xml:space="preserve"> PAGE  \* Arabic  \* MERGEFORMAT </w:instrText>
    </w:r>
    <w:r w:rsidRPr="009D5980">
      <w:rPr>
        <w:bCs/>
        <w:sz w:val="20"/>
        <w:szCs w:val="20"/>
      </w:rPr>
      <w:fldChar w:fldCharType="separate"/>
    </w:r>
    <w:r w:rsidR="00950AB2">
      <w:rPr>
        <w:bCs/>
        <w:noProof/>
        <w:sz w:val="20"/>
        <w:szCs w:val="20"/>
      </w:rPr>
      <w:t>7</w:t>
    </w:r>
    <w:r w:rsidRPr="009D5980">
      <w:rPr>
        <w:bCs/>
        <w:sz w:val="20"/>
        <w:szCs w:val="20"/>
      </w:rPr>
      <w:fldChar w:fldCharType="end"/>
    </w:r>
    <w:r w:rsidRPr="009D5980">
      <w:rPr>
        <w:sz w:val="20"/>
        <w:szCs w:val="20"/>
      </w:rPr>
      <w:t xml:space="preserve"> of </w:t>
    </w:r>
    <w:r w:rsidRPr="009D5980">
      <w:rPr>
        <w:bCs/>
        <w:sz w:val="20"/>
        <w:szCs w:val="20"/>
      </w:rPr>
      <w:fldChar w:fldCharType="begin"/>
    </w:r>
    <w:r w:rsidRPr="009D5980">
      <w:rPr>
        <w:bCs/>
        <w:sz w:val="20"/>
        <w:szCs w:val="20"/>
      </w:rPr>
      <w:instrText xml:space="preserve"> NUMPAGES  \* Arabic  \* MERGEFORMAT </w:instrText>
    </w:r>
    <w:r w:rsidRPr="009D5980">
      <w:rPr>
        <w:bCs/>
        <w:sz w:val="20"/>
        <w:szCs w:val="20"/>
      </w:rPr>
      <w:fldChar w:fldCharType="separate"/>
    </w:r>
    <w:r w:rsidR="00950AB2">
      <w:rPr>
        <w:bCs/>
        <w:noProof/>
        <w:sz w:val="20"/>
        <w:szCs w:val="20"/>
      </w:rPr>
      <w:t>37</w:t>
    </w:r>
    <w:r w:rsidRPr="009D5980">
      <w:rPr>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8205F" w14:textId="77777777" w:rsidR="00AA6181" w:rsidRDefault="00AA6181">
      <w:pPr>
        <w:spacing w:after="0"/>
      </w:pPr>
      <w:r>
        <w:separator/>
      </w:r>
    </w:p>
  </w:footnote>
  <w:footnote w:type="continuationSeparator" w:id="0">
    <w:p w14:paraId="1DEE08D2" w14:textId="77777777" w:rsidR="00AA6181" w:rsidRDefault="00AA6181">
      <w:pPr>
        <w:spacing w:after="0"/>
      </w:pPr>
      <w:r>
        <w:continuationSeparator/>
      </w:r>
    </w:p>
  </w:footnote>
  <w:footnote w:type="continuationNotice" w:id="1">
    <w:p w14:paraId="3FF62EC0" w14:textId="77777777" w:rsidR="00AA6181" w:rsidRDefault="00AA618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43FF" w14:textId="6EEC0B90" w:rsidR="00AA6181" w:rsidRPr="000B5C1C" w:rsidRDefault="00AA6181" w:rsidP="000B5C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B41D7"/>
    <w:multiLevelType w:val="hybridMultilevel"/>
    <w:tmpl w:val="19EA6D06"/>
    <w:lvl w:ilvl="0" w:tplc="02D4C716">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8A149F6"/>
    <w:multiLevelType w:val="hybridMultilevel"/>
    <w:tmpl w:val="67A6B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D4563"/>
    <w:multiLevelType w:val="hybridMultilevel"/>
    <w:tmpl w:val="C1E4F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944CDB"/>
    <w:multiLevelType w:val="multilevel"/>
    <w:tmpl w:val="85185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CF537D"/>
    <w:multiLevelType w:val="hybridMultilevel"/>
    <w:tmpl w:val="A69406D0"/>
    <w:lvl w:ilvl="0" w:tplc="C51410C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4644EC"/>
    <w:multiLevelType w:val="multilevel"/>
    <w:tmpl w:val="80F24DC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2A1E6A35"/>
    <w:multiLevelType w:val="multilevel"/>
    <w:tmpl w:val="9740D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5C075B"/>
    <w:multiLevelType w:val="hybridMultilevel"/>
    <w:tmpl w:val="E0861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CB075D"/>
    <w:multiLevelType w:val="multilevel"/>
    <w:tmpl w:val="4E50C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AA234A"/>
    <w:multiLevelType w:val="multilevel"/>
    <w:tmpl w:val="80F24DC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87C75EE"/>
    <w:multiLevelType w:val="multilevel"/>
    <w:tmpl w:val="F3802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B11EC9"/>
    <w:multiLevelType w:val="multilevel"/>
    <w:tmpl w:val="9B0CA9E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2001D3"/>
    <w:multiLevelType w:val="multilevel"/>
    <w:tmpl w:val="5F1C0F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B60226"/>
    <w:multiLevelType w:val="hybridMultilevel"/>
    <w:tmpl w:val="1FB26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D3101D"/>
    <w:multiLevelType w:val="hybridMultilevel"/>
    <w:tmpl w:val="B3102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1663AB"/>
    <w:multiLevelType w:val="hybridMultilevel"/>
    <w:tmpl w:val="CFC66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0B3318"/>
    <w:multiLevelType w:val="hybridMultilevel"/>
    <w:tmpl w:val="CADCE9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762E75"/>
    <w:multiLevelType w:val="hybridMultilevel"/>
    <w:tmpl w:val="E1D4FD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C1024D"/>
    <w:multiLevelType w:val="multilevel"/>
    <w:tmpl w:val="80F24DC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91719A"/>
    <w:multiLevelType w:val="multilevel"/>
    <w:tmpl w:val="80F24DC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lowerLetter"/>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4"/>
  </w:num>
  <w:num w:numId="4">
    <w:abstractNumId w:val="13"/>
  </w:num>
  <w:num w:numId="5">
    <w:abstractNumId w:val="10"/>
  </w:num>
  <w:num w:numId="6">
    <w:abstractNumId w:val="12"/>
  </w:num>
  <w:num w:numId="7">
    <w:abstractNumId w:val="11"/>
  </w:num>
  <w:num w:numId="8">
    <w:abstractNumId w:val="7"/>
  </w:num>
  <w:num w:numId="9">
    <w:abstractNumId w:val="1"/>
  </w:num>
  <w:num w:numId="10">
    <w:abstractNumId w:val="5"/>
  </w:num>
  <w:num w:numId="11">
    <w:abstractNumId w:val="9"/>
  </w:num>
  <w:num w:numId="12">
    <w:abstractNumId w:val="19"/>
  </w:num>
  <w:num w:numId="13">
    <w:abstractNumId w:val="18"/>
  </w:num>
  <w:num w:numId="14">
    <w:abstractNumId w:val="17"/>
  </w:num>
  <w:num w:numId="15">
    <w:abstractNumId w:val="16"/>
  </w:num>
  <w:num w:numId="16">
    <w:abstractNumId w:val="15"/>
  </w:num>
  <w:num w:numId="17">
    <w:abstractNumId w:val="6"/>
  </w:num>
  <w:num w:numId="18">
    <w:abstractNumId w:val="4"/>
  </w:num>
  <w:num w:numId="19">
    <w:abstractNumId w:val="8"/>
  </w:num>
  <w:num w:numId="20">
    <w:abstractNumId w:val="3"/>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ill Johnson">
    <w15:presenceInfo w15:providerId="AD" w15:userId="S-1-5-21-2608872058-1432505909-2668327341-301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C42"/>
    <w:rsid w:val="000054AC"/>
    <w:rsid w:val="00006260"/>
    <w:rsid w:val="00011F39"/>
    <w:rsid w:val="0001222C"/>
    <w:rsid w:val="00013CF7"/>
    <w:rsid w:val="00014C40"/>
    <w:rsid w:val="0002353E"/>
    <w:rsid w:val="0002436D"/>
    <w:rsid w:val="00025DFD"/>
    <w:rsid w:val="00026795"/>
    <w:rsid w:val="000365B6"/>
    <w:rsid w:val="00043EBC"/>
    <w:rsid w:val="00052059"/>
    <w:rsid w:val="000527EF"/>
    <w:rsid w:val="0005375D"/>
    <w:rsid w:val="00053D00"/>
    <w:rsid w:val="000572C0"/>
    <w:rsid w:val="00057880"/>
    <w:rsid w:val="0006128E"/>
    <w:rsid w:val="00062392"/>
    <w:rsid w:val="00066A66"/>
    <w:rsid w:val="0006756D"/>
    <w:rsid w:val="0007173E"/>
    <w:rsid w:val="00076445"/>
    <w:rsid w:val="00082158"/>
    <w:rsid w:val="00084E62"/>
    <w:rsid w:val="00085238"/>
    <w:rsid w:val="000860FB"/>
    <w:rsid w:val="00087FD0"/>
    <w:rsid w:val="0009307D"/>
    <w:rsid w:val="000951EC"/>
    <w:rsid w:val="0009543C"/>
    <w:rsid w:val="000961F3"/>
    <w:rsid w:val="000A4C93"/>
    <w:rsid w:val="000A70EB"/>
    <w:rsid w:val="000B167C"/>
    <w:rsid w:val="000B238D"/>
    <w:rsid w:val="000B5C1C"/>
    <w:rsid w:val="000C0012"/>
    <w:rsid w:val="000C0EFE"/>
    <w:rsid w:val="000C3426"/>
    <w:rsid w:val="000D6458"/>
    <w:rsid w:val="000D7324"/>
    <w:rsid w:val="000F1ABF"/>
    <w:rsid w:val="000F2A36"/>
    <w:rsid w:val="000F533B"/>
    <w:rsid w:val="000F6845"/>
    <w:rsid w:val="0011119F"/>
    <w:rsid w:val="00112842"/>
    <w:rsid w:val="001164EA"/>
    <w:rsid w:val="00120EB5"/>
    <w:rsid w:val="00121DC7"/>
    <w:rsid w:val="00121DFB"/>
    <w:rsid w:val="00123D17"/>
    <w:rsid w:val="001268BB"/>
    <w:rsid w:val="00126A16"/>
    <w:rsid w:val="00130F24"/>
    <w:rsid w:val="00143B3F"/>
    <w:rsid w:val="00145078"/>
    <w:rsid w:val="001476BA"/>
    <w:rsid w:val="001525F1"/>
    <w:rsid w:val="00153260"/>
    <w:rsid w:val="0015474C"/>
    <w:rsid w:val="001563BB"/>
    <w:rsid w:val="00156814"/>
    <w:rsid w:val="00170060"/>
    <w:rsid w:val="00171D76"/>
    <w:rsid w:val="00173CFC"/>
    <w:rsid w:val="00174B8B"/>
    <w:rsid w:val="00180A04"/>
    <w:rsid w:val="00180F4C"/>
    <w:rsid w:val="001812A3"/>
    <w:rsid w:val="001862FF"/>
    <w:rsid w:val="00187C4F"/>
    <w:rsid w:val="00191FF4"/>
    <w:rsid w:val="00194F5F"/>
    <w:rsid w:val="00195434"/>
    <w:rsid w:val="00195AB0"/>
    <w:rsid w:val="001A4396"/>
    <w:rsid w:val="001A71B3"/>
    <w:rsid w:val="001A76B1"/>
    <w:rsid w:val="001B08A2"/>
    <w:rsid w:val="001B236B"/>
    <w:rsid w:val="001B2A94"/>
    <w:rsid w:val="001C147A"/>
    <w:rsid w:val="001C38DB"/>
    <w:rsid w:val="001C5B41"/>
    <w:rsid w:val="001C7F94"/>
    <w:rsid w:val="001D22CE"/>
    <w:rsid w:val="001D410E"/>
    <w:rsid w:val="001D5D68"/>
    <w:rsid w:val="001E1235"/>
    <w:rsid w:val="001E3369"/>
    <w:rsid w:val="001E39D7"/>
    <w:rsid w:val="001E58C4"/>
    <w:rsid w:val="001F16C7"/>
    <w:rsid w:val="001F1EF0"/>
    <w:rsid w:val="001F5476"/>
    <w:rsid w:val="001F766C"/>
    <w:rsid w:val="00211402"/>
    <w:rsid w:val="00215186"/>
    <w:rsid w:val="0022399A"/>
    <w:rsid w:val="002240E7"/>
    <w:rsid w:val="0022672A"/>
    <w:rsid w:val="00227879"/>
    <w:rsid w:val="0023286C"/>
    <w:rsid w:val="00234BC6"/>
    <w:rsid w:val="0023591B"/>
    <w:rsid w:val="00240948"/>
    <w:rsid w:val="00241BA2"/>
    <w:rsid w:val="0024308F"/>
    <w:rsid w:val="00252148"/>
    <w:rsid w:val="00263E57"/>
    <w:rsid w:val="0026616D"/>
    <w:rsid w:val="00271706"/>
    <w:rsid w:val="002740F5"/>
    <w:rsid w:val="00282423"/>
    <w:rsid w:val="002841FD"/>
    <w:rsid w:val="0028450D"/>
    <w:rsid w:val="00285552"/>
    <w:rsid w:val="00285A25"/>
    <w:rsid w:val="002934D8"/>
    <w:rsid w:val="0029689F"/>
    <w:rsid w:val="002972F1"/>
    <w:rsid w:val="002A386F"/>
    <w:rsid w:val="002A7797"/>
    <w:rsid w:val="002B01CF"/>
    <w:rsid w:val="002B4A01"/>
    <w:rsid w:val="002C5547"/>
    <w:rsid w:val="002D076B"/>
    <w:rsid w:val="002E0838"/>
    <w:rsid w:val="002E4BB2"/>
    <w:rsid w:val="002F5350"/>
    <w:rsid w:val="00301052"/>
    <w:rsid w:val="0030656C"/>
    <w:rsid w:val="00310844"/>
    <w:rsid w:val="00311592"/>
    <w:rsid w:val="00324FE3"/>
    <w:rsid w:val="003263A3"/>
    <w:rsid w:val="003319A2"/>
    <w:rsid w:val="00336604"/>
    <w:rsid w:val="00341B40"/>
    <w:rsid w:val="00341B5D"/>
    <w:rsid w:val="0034259C"/>
    <w:rsid w:val="00344AC2"/>
    <w:rsid w:val="0034763B"/>
    <w:rsid w:val="00347AE1"/>
    <w:rsid w:val="003512B4"/>
    <w:rsid w:val="0035421A"/>
    <w:rsid w:val="00356D04"/>
    <w:rsid w:val="003625D2"/>
    <w:rsid w:val="00363EAC"/>
    <w:rsid w:val="003640DE"/>
    <w:rsid w:val="00371865"/>
    <w:rsid w:val="00375232"/>
    <w:rsid w:val="0037547B"/>
    <w:rsid w:val="00380408"/>
    <w:rsid w:val="00382B67"/>
    <w:rsid w:val="00383580"/>
    <w:rsid w:val="00384EB1"/>
    <w:rsid w:val="003850FA"/>
    <w:rsid w:val="00385573"/>
    <w:rsid w:val="00391151"/>
    <w:rsid w:val="00391DF8"/>
    <w:rsid w:val="003925B7"/>
    <w:rsid w:val="003954C0"/>
    <w:rsid w:val="003A2AEB"/>
    <w:rsid w:val="003B1489"/>
    <w:rsid w:val="003B1AA1"/>
    <w:rsid w:val="003C5E25"/>
    <w:rsid w:val="003C7A23"/>
    <w:rsid w:val="003E1B19"/>
    <w:rsid w:val="003E31DF"/>
    <w:rsid w:val="003E500A"/>
    <w:rsid w:val="003E5CCE"/>
    <w:rsid w:val="003F50A0"/>
    <w:rsid w:val="003F795B"/>
    <w:rsid w:val="00401676"/>
    <w:rsid w:val="00402B65"/>
    <w:rsid w:val="0040424A"/>
    <w:rsid w:val="00405717"/>
    <w:rsid w:val="00405C8B"/>
    <w:rsid w:val="00415D0B"/>
    <w:rsid w:val="00423F4C"/>
    <w:rsid w:val="00425483"/>
    <w:rsid w:val="00425498"/>
    <w:rsid w:val="004335B3"/>
    <w:rsid w:val="0044082F"/>
    <w:rsid w:val="00441F23"/>
    <w:rsid w:val="00444EDE"/>
    <w:rsid w:val="00445021"/>
    <w:rsid w:val="00452F18"/>
    <w:rsid w:val="0045500C"/>
    <w:rsid w:val="0045748B"/>
    <w:rsid w:val="0046118C"/>
    <w:rsid w:val="004645FE"/>
    <w:rsid w:val="004808D4"/>
    <w:rsid w:val="004813E9"/>
    <w:rsid w:val="00486146"/>
    <w:rsid w:val="00486AB7"/>
    <w:rsid w:val="00487362"/>
    <w:rsid w:val="00497789"/>
    <w:rsid w:val="004A225A"/>
    <w:rsid w:val="004A654B"/>
    <w:rsid w:val="004A65DF"/>
    <w:rsid w:val="004B0EA7"/>
    <w:rsid w:val="004B4EC5"/>
    <w:rsid w:val="004B6FA1"/>
    <w:rsid w:val="004D6E22"/>
    <w:rsid w:val="004D798E"/>
    <w:rsid w:val="004E05AF"/>
    <w:rsid w:val="004E1751"/>
    <w:rsid w:val="004F0C21"/>
    <w:rsid w:val="004F4440"/>
    <w:rsid w:val="004F48F5"/>
    <w:rsid w:val="004F4E09"/>
    <w:rsid w:val="005062C0"/>
    <w:rsid w:val="00507DA3"/>
    <w:rsid w:val="00520245"/>
    <w:rsid w:val="00520E33"/>
    <w:rsid w:val="00523B23"/>
    <w:rsid w:val="00523EE9"/>
    <w:rsid w:val="005249A5"/>
    <w:rsid w:val="00540D63"/>
    <w:rsid w:val="0054199F"/>
    <w:rsid w:val="00545701"/>
    <w:rsid w:val="00547ADC"/>
    <w:rsid w:val="00550A2C"/>
    <w:rsid w:val="005540B6"/>
    <w:rsid w:val="00555B64"/>
    <w:rsid w:val="00557838"/>
    <w:rsid w:val="0056068C"/>
    <w:rsid w:val="00561FE4"/>
    <w:rsid w:val="005653E5"/>
    <w:rsid w:val="005679E3"/>
    <w:rsid w:val="00573402"/>
    <w:rsid w:val="0057463F"/>
    <w:rsid w:val="00576C5A"/>
    <w:rsid w:val="00576D22"/>
    <w:rsid w:val="00582BD7"/>
    <w:rsid w:val="00582E6C"/>
    <w:rsid w:val="00585C75"/>
    <w:rsid w:val="005879D0"/>
    <w:rsid w:val="005A2CFA"/>
    <w:rsid w:val="005A4943"/>
    <w:rsid w:val="005A4CB1"/>
    <w:rsid w:val="005B1AB2"/>
    <w:rsid w:val="005B1D8A"/>
    <w:rsid w:val="005B5019"/>
    <w:rsid w:val="005C0356"/>
    <w:rsid w:val="005C4C8F"/>
    <w:rsid w:val="005C7D45"/>
    <w:rsid w:val="005D6E6A"/>
    <w:rsid w:val="005F2DF1"/>
    <w:rsid w:val="005F3CFD"/>
    <w:rsid w:val="005F50EF"/>
    <w:rsid w:val="005F5DB8"/>
    <w:rsid w:val="0060310C"/>
    <w:rsid w:val="00604079"/>
    <w:rsid w:val="00604308"/>
    <w:rsid w:val="00604490"/>
    <w:rsid w:val="006060F6"/>
    <w:rsid w:val="00606FF6"/>
    <w:rsid w:val="00607372"/>
    <w:rsid w:val="00614280"/>
    <w:rsid w:val="0061503B"/>
    <w:rsid w:val="00631CB5"/>
    <w:rsid w:val="00635957"/>
    <w:rsid w:val="00641BFB"/>
    <w:rsid w:val="00642D7D"/>
    <w:rsid w:val="006473F9"/>
    <w:rsid w:val="006514A6"/>
    <w:rsid w:val="00651896"/>
    <w:rsid w:val="00654EC8"/>
    <w:rsid w:val="0066228F"/>
    <w:rsid w:val="00662E04"/>
    <w:rsid w:val="006632FC"/>
    <w:rsid w:val="00663914"/>
    <w:rsid w:val="00667E42"/>
    <w:rsid w:val="00681204"/>
    <w:rsid w:val="00685E04"/>
    <w:rsid w:val="00687D45"/>
    <w:rsid w:val="00690EB4"/>
    <w:rsid w:val="00693FD6"/>
    <w:rsid w:val="006A2EFF"/>
    <w:rsid w:val="006A4916"/>
    <w:rsid w:val="006A5FE4"/>
    <w:rsid w:val="006B1353"/>
    <w:rsid w:val="006B2C7A"/>
    <w:rsid w:val="006B3D59"/>
    <w:rsid w:val="006B4AA3"/>
    <w:rsid w:val="006B4D61"/>
    <w:rsid w:val="006B73AE"/>
    <w:rsid w:val="006C19EB"/>
    <w:rsid w:val="006C1FFC"/>
    <w:rsid w:val="006C2AAE"/>
    <w:rsid w:val="006C4468"/>
    <w:rsid w:val="006D2F39"/>
    <w:rsid w:val="006D4219"/>
    <w:rsid w:val="006E079A"/>
    <w:rsid w:val="006E4B2A"/>
    <w:rsid w:val="006F4AD7"/>
    <w:rsid w:val="006F5CB3"/>
    <w:rsid w:val="006F6012"/>
    <w:rsid w:val="00706E16"/>
    <w:rsid w:val="007116DC"/>
    <w:rsid w:val="0071288D"/>
    <w:rsid w:val="00713081"/>
    <w:rsid w:val="007130E4"/>
    <w:rsid w:val="00713F4B"/>
    <w:rsid w:val="007176E4"/>
    <w:rsid w:val="00722751"/>
    <w:rsid w:val="00723642"/>
    <w:rsid w:val="00723671"/>
    <w:rsid w:val="00736607"/>
    <w:rsid w:val="00737A19"/>
    <w:rsid w:val="007408B9"/>
    <w:rsid w:val="007465B0"/>
    <w:rsid w:val="00751CBF"/>
    <w:rsid w:val="007611F8"/>
    <w:rsid w:val="00762646"/>
    <w:rsid w:val="00764C5A"/>
    <w:rsid w:val="00772E92"/>
    <w:rsid w:val="0077417E"/>
    <w:rsid w:val="007747F4"/>
    <w:rsid w:val="00775048"/>
    <w:rsid w:val="007804B6"/>
    <w:rsid w:val="00780A60"/>
    <w:rsid w:val="007A19F8"/>
    <w:rsid w:val="007A20A8"/>
    <w:rsid w:val="007A7D92"/>
    <w:rsid w:val="007A7E1A"/>
    <w:rsid w:val="007B6A0F"/>
    <w:rsid w:val="007C277D"/>
    <w:rsid w:val="007C4ED6"/>
    <w:rsid w:val="007D0230"/>
    <w:rsid w:val="007D0CF9"/>
    <w:rsid w:val="007D51B5"/>
    <w:rsid w:val="007E778A"/>
    <w:rsid w:val="007F44BC"/>
    <w:rsid w:val="007F580E"/>
    <w:rsid w:val="007F7AA8"/>
    <w:rsid w:val="007F7AF6"/>
    <w:rsid w:val="00800356"/>
    <w:rsid w:val="00802386"/>
    <w:rsid w:val="00802B72"/>
    <w:rsid w:val="008032C8"/>
    <w:rsid w:val="008042B8"/>
    <w:rsid w:val="00810DDF"/>
    <w:rsid w:val="0081227B"/>
    <w:rsid w:val="00813CD1"/>
    <w:rsid w:val="00820A0B"/>
    <w:rsid w:val="008235AF"/>
    <w:rsid w:val="00831905"/>
    <w:rsid w:val="00834C7F"/>
    <w:rsid w:val="008358D0"/>
    <w:rsid w:val="00844042"/>
    <w:rsid w:val="0084686F"/>
    <w:rsid w:val="00852650"/>
    <w:rsid w:val="00852FD1"/>
    <w:rsid w:val="008532BA"/>
    <w:rsid w:val="0085355B"/>
    <w:rsid w:val="0085476D"/>
    <w:rsid w:val="0085608C"/>
    <w:rsid w:val="008570CF"/>
    <w:rsid w:val="00870B73"/>
    <w:rsid w:val="00873396"/>
    <w:rsid w:val="00880237"/>
    <w:rsid w:val="00884064"/>
    <w:rsid w:val="00884946"/>
    <w:rsid w:val="008862B7"/>
    <w:rsid w:val="008A105D"/>
    <w:rsid w:val="008A1798"/>
    <w:rsid w:val="008A1F65"/>
    <w:rsid w:val="008C074E"/>
    <w:rsid w:val="008C0FAA"/>
    <w:rsid w:val="008C1E1E"/>
    <w:rsid w:val="008D4E8C"/>
    <w:rsid w:val="008E096A"/>
    <w:rsid w:val="008E0C9C"/>
    <w:rsid w:val="008E35AB"/>
    <w:rsid w:val="008F0F63"/>
    <w:rsid w:val="008F1295"/>
    <w:rsid w:val="00901098"/>
    <w:rsid w:val="00902CE2"/>
    <w:rsid w:val="00910404"/>
    <w:rsid w:val="00913309"/>
    <w:rsid w:val="00915CBB"/>
    <w:rsid w:val="00917C42"/>
    <w:rsid w:val="00920BDD"/>
    <w:rsid w:val="00922015"/>
    <w:rsid w:val="00923FFE"/>
    <w:rsid w:val="009306DD"/>
    <w:rsid w:val="00931138"/>
    <w:rsid w:val="00941347"/>
    <w:rsid w:val="00941798"/>
    <w:rsid w:val="00950AB2"/>
    <w:rsid w:val="009510ED"/>
    <w:rsid w:val="00953CC4"/>
    <w:rsid w:val="00954F58"/>
    <w:rsid w:val="00956B39"/>
    <w:rsid w:val="009609DE"/>
    <w:rsid w:val="009637F6"/>
    <w:rsid w:val="009650C3"/>
    <w:rsid w:val="009673BE"/>
    <w:rsid w:val="00970F7F"/>
    <w:rsid w:val="00973FB8"/>
    <w:rsid w:val="00975121"/>
    <w:rsid w:val="00975F26"/>
    <w:rsid w:val="00977EAA"/>
    <w:rsid w:val="00981468"/>
    <w:rsid w:val="00982CBB"/>
    <w:rsid w:val="0098521B"/>
    <w:rsid w:val="009905F9"/>
    <w:rsid w:val="00992F67"/>
    <w:rsid w:val="009941BE"/>
    <w:rsid w:val="00995329"/>
    <w:rsid w:val="009A0EC0"/>
    <w:rsid w:val="009A34AD"/>
    <w:rsid w:val="009A589C"/>
    <w:rsid w:val="009A63B6"/>
    <w:rsid w:val="009B03AC"/>
    <w:rsid w:val="009C1617"/>
    <w:rsid w:val="009C1E6D"/>
    <w:rsid w:val="009C23DB"/>
    <w:rsid w:val="009C357A"/>
    <w:rsid w:val="009C40A0"/>
    <w:rsid w:val="009C4E54"/>
    <w:rsid w:val="009C64D5"/>
    <w:rsid w:val="009C7E5D"/>
    <w:rsid w:val="009C7E80"/>
    <w:rsid w:val="009D0534"/>
    <w:rsid w:val="009D2865"/>
    <w:rsid w:val="009D4F4B"/>
    <w:rsid w:val="009D5980"/>
    <w:rsid w:val="009E027D"/>
    <w:rsid w:val="009E2E3A"/>
    <w:rsid w:val="009E3EAF"/>
    <w:rsid w:val="009E66BA"/>
    <w:rsid w:val="009F2BB0"/>
    <w:rsid w:val="009F2E47"/>
    <w:rsid w:val="009F357C"/>
    <w:rsid w:val="009F3D6F"/>
    <w:rsid w:val="009F4EA0"/>
    <w:rsid w:val="009F5563"/>
    <w:rsid w:val="009F55DA"/>
    <w:rsid w:val="00A03591"/>
    <w:rsid w:val="00A07533"/>
    <w:rsid w:val="00A179F7"/>
    <w:rsid w:val="00A23AE4"/>
    <w:rsid w:val="00A25320"/>
    <w:rsid w:val="00A27834"/>
    <w:rsid w:val="00A31EAE"/>
    <w:rsid w:val="00A37D73"/>
    <w:rsid w:val="00A401CC"/>
    <w:rsid w:val="00A431CB"/>
    <w:rsid w:val="00A43A7B"/>
    <w:rsid w:val="00A471F2"/>
    <w:rsid w:val="00A528E3"/>
    <w:rsid w:val="00A55449"/>
    <w:rsid w:val="00A614DD"/>
    <w:rsid w:val="00A65527"/>
    <w:rsid w:val="00A6724C"/>
    <w:rsid w:val="00A71CF1"/>
    <w:rsid w:val="00A85DDF"/>
    <w:rsid w:val="00A93075"/>
    <w:rsid w:val="00A94077"/>
    <w:rsid w:val="00AA0169"/>
    <w:rsid w:val="00AA07AB"/>
    <w:rsid w:val="00AA6181"/>
    <w:rsid w:val="00AB2C9C"/>
    <w:rsid w:val="00AC4D6D"/>
    <w:rsid w:val="00AC4E3C"/>
    <w:rsid w:val="00AC54CE"/>
    <w:rsid w:val="00AC62F0"/>
    <w:rsid w:val="00AE12BC"/>
    <w:rsid w:val="00AF1429"/>
    <w:rsid w:val="00AF4255"/>
    <w:rsid w:val="00AF4285"/>
    <w:rsid w:val="00AF431D"/>
    <w:rsid w:val="00B029BF"/>
    <w:rsid w:val="00B0758B"/>
    <w:rsid w:val="00B17797"/>
    <w:rsid w:val="00B204B4"/>
    <w:rsid w:val="00B2095B"/>
    <w:rsid w:val="00B21F48"/>
    <w:rsid w:val="00B2242B"/>
    <w:rsid w:val="00B26F94"/>
    <w:rsid w:val="00B34708"/>
    <w:rsid w:val="00B36609"/>
    <w:rsid w:val="00B40169"/>
    <w:rsid w:val="00B452BC"/>
    <w:rsid w:val="00B47190"/>
    <w:rsid w:val="00B475FF"/>
    <w:rsid w:val="00B50614"/>
    <w:rsid w:val="00B60085"/>
    <w:rsid w:val="00B60AAA"/>
    <w:rsid w:val="00B645E9"/>
    <w:rsid w:val="00B76259"/>
    <w:rsid w:val="00B80256"/>
    <w:rsid w:val="00B96E24"/>
    <w:rsid w:val="00BA1491"/>
    <w:rsid w:val="00BA21AC"/>
    <w:rsid w:val="00BB1DA9"/>
    <w:rsid w:val="00BC0BC5"/>
    <w:rsid w:val="00BC0CAD"/>
    <w:rsid w:val="00BC294C"/>
    <w:rsid w:val="00BC555F"/>
    <w:rsid w:val="00BD135D"/>
    <w:rsid w:val="00BD1ED5"/>
    <w:rsid w:val="00BE1AF1"/>
    <w:rsid w:val="00BE337D"/>
    <w:rsid w:val="00BF40AB"/>
    <w:rsid w:val="00C05F48"/>
    <w:rsid w:val="00C0796B"/>
    <w:rsid w:val="00C112C4"/>
    <w:rsid w:val="00C1325A"/>
    <w:rsid w:val="00C14B51"/>
    <w:rsid w:val="00C16868"/>
    <w:rsid w:val="00C16F36"/>
    <w:rsid w:val="00C16F8E"/>
    <w:rsid w:val="00C174F5"/>
    <w:rsid w:val="00C1759B"/>
    <w:rsid w:val="00C21558"/>
    <w:rsid w:val="00C2577C"/>
    <w:rsid w:val="00C26312"/>
    <w:rsid w:val="00C34B12"/>
    <w:rsid w:val="00C37019"/>
    <w:rsid w:val="00C4272A"/>
    <w:rsid w:val="00C42776"/>
    <w:rsid w:val="00C4413A"/>
    <w:rsid w:val="00C44165"/>
    <w:rsid w:val="00C44217"/>
    <w:rsid w:val="00C46E65"/>
    <w:rsid w:val="00C53FC8"/>
    <w:rsid w:val="00C60F2E"/>
    <w:rsid w:val="00C65D3E"/>
    <w:rsid w:val="00C66741"/>
    <w:rsid w:val="00C71B8A"/>
    <w:rsid w:val="00C7508E"/>
    <w:rsid w:val="00C7516B"/>
    <w:rsid w:val="00C76B1B"/>
    <w:rsid w:val="00C854BC"/>
    <w:rsid w:val="00C9690F"/>
    <w:rsid w:val="00C972AF"/>
    <w:rsid w:val="00CA60B2"/>
    <w:rsid w:val="00CA62BF"/>
    <w:rsid w:val="00CA7EF0"/>
    <w:rsid w:val="00CD1395"/>
    <w:rsid w:val="00CD1CE3"/>
    <w:rsid w:val="00CD5556"/>
    <w:rsid w:val="00CD771B"/>
    <w:rsid w:val="00CE2027"/>
    <w:rsid w:val="00CE2F07"/>
    <w:rsid w:val="00CE39C1"/>
    <w:rsid w:val="00CE48F0"/>
    <w:rsid w:val="00CE56DA"/>
    <w:rsid w:val="00CE5CD6"/>
    <w:rsid w:val="00CE6F46"/>
    <w:rsid w:val="00CF0A5A"/>
    <w:rsid w:val="00CF3942"/>
    <w:rsid w:val="00CF41B7"/>
    <w:rsid w:val="00CF522D"/>
    <w:rsid w:val="00CF7BA5"/>
    <w:rsid w:val="00D03DD3"/>
    <w:rsid w:val="00D06E39"/>
    <w:rsid w:val="00D16559"/>
    <w:rsid w:val="00D16798"/>
    <w:rsid w:val="00D17E8F"/>
    <w:rsid w:val="00D2549E"/>
    <w:rsid w:val="00D27AF5"/>
    <w:rsid w:val="00D301FF"/>
    <w:rsid w:val="00D32886"/>
    <w:rsid w:val="00D35D71"/>
    <w:rsid w:val="00D364E4"/>
    <w:rsid w:val="00D400CD"/>
    <w:rsid w:val="00D40DD8"/>
    <w:rsid w:val="00D41E5E"/>
    <w:rsid w:val="00D44E4C"/>
    <w:rsid w:val="00D558B0"/>
    <w:rsid w:val="00D655F5"/>
    <w:rsid w:val="00D66F7F"/>
    <w:rsid w:val="00D67771"/>
    <w:rsid w:val="00D72DC0"/>
    <w:rsid w:val="00D76EB7"/>
    <w:rsid w:val="00D7747E"/>
    <w:rsid w:val="00D80317"/>
    <w:rsid w:val="00D8095F"/>
    <w:rsid w:val="00D83B20"/>
    <w:rsid w:val="00D83CA8"/>
    <w:rsid w:val="00D83CE2"/>
    <w:rsid w:val="00D87753"/>
    <w:rsid w:val="00D918DA"/>
    <w:rsid w:val="00D91E33"/>
    <w:rsid w:val="00D96F44"/>
    <w:rsid w:val="00DA22E5"/>
    <w:rsid w:val="00DB7F30"/>
    <w:rsid w:val="00DC1F30"/>
    <w:rsid w:val="00DC4E92"/>
    <w:rsid w:val="00DC73AA"/>
    <w:rsid w:val="00DD05C0"/>
    <w:rsid w:val="00DD07F1"/>
    <w:rsid w:val="00DE571A"/>
    <w:rsid w:val="00DE5F28"/>
    <w:rsid w:val="00DF6D92"/>
    <w:rsid w:val="00E02AE2"/>
    <w:rsid w:val="00E04C63"/>
    <w:rsid w:val="00E12275"/>
    <w:rsid w:val="00E27204"/>
    <w:rsid w:val="00E31659"/>
    <w:rsid w:val="00E32C3E"/>
    <w:rsid w:val="00E3301D"/>
    <w:rsid w:val="00E57770"/>
    <w:rsid w:val="00E663C6"/>
    <w:rsid w:val="00E66F55"/>
    <w:rsid w:val="00E736F2"/>
    <w:rsid w:val="00E8617F"/>
    <w:rsid w:val="00E90FEB"/>
    <w:rsid w:val="00E914DF"/>
    <w:rsid w:val="00E91795"/>
    <w:rsid w:val="00E9182F"/>
    <w:rsid w:val="00E91D74"/>
    <w:rsid w:val="00E97387"/>
    <w:rsid w:val="00EA1C03"/>
    <w:rsid w:val="00EA5C4A"/>
    <w:rsid w:val="00EA7113"/>
    <w:rsid w:val="00EA7C79"/>
    <w:rsid w:val="00EB09AF"/>
    <w:rsid w:val="00EB0ED7"/>
    <w:rsid w:val="00EB2DB8"/>
    <w:rsid w:val="00EB361E"/>
    <w:rsid w:val="00EB3A46"/>
    <w:rsid w:val="00EC43BB"/>
    <w:rsid w:val="00ED0BEB"/>
    <w:rsid w:val="00ED224B"/>
    <w:rsid w:val="00ED4C89"/>
    <w:rsid w:val="00EE3D04"/>
    <w:rsid w:val="00EE4FBB"/>
    <w:rsid w:val="00EE58C5"/>
    <w:rsid w:val="00EE6202"/>
    <w:rsid w:val="00EF2037"/>
    <w:rsid w:val="00EF5463"/>
    <w:rsid w:val="00EF5E27"/>
    <w:rsid w:val="00F01624"/>
    <w:rsid w:val="00F02F5A"/>
    <w:rsid w:val="00F02FA3"/>
    <w:rsid w:val="00F03701"/>
    <w:rsid w:val="00F11176"/>
    <w:rsid w:val="00F14A2D"/>
    <w:rsid w:val="00F233CE"/>
    <w:rsid w:val="00F3005C"/>
    <w:rsid w:val="00F31FFD"/>
    <w:rsid w:val="00F37153"/>
    <w:rsid w:val="00F45B5A"/>
    <w:rsid w:val="00F465E4"/>
    <w:rsid w:val="00F46AB8"/>
    <w:rsid w:val="00F550A9"/>
    <w:rsid w:val="00F60204"/>
    <w:rsid w:val="00F61B75"/>
    <w:rsid w:val="00F63A72"/>
    <w:rsid w:val="00F64FD0"/>
    <w:rsid w:val="00F65618"/>
    <w:rsid w:val="00F66373"/>
    <w:rsid w:val="00F6696F"/>
    <w:rsid w:val="00F71F5E"/>
    <w:rsid w:val="00F76EF4"/>
    <w:rsid w:val="00F82283"/>
    <w:rsid w:val="00F825E2"/>
    <w:rsid w:val="00F82C13"/>
    <w:rsid w:val="00F85B25"/>
    <w:rsid w:val="00F93A47"/>
    <w:rsid w:val="00FA49D0"/>
    <w:rsid w:val="00FA4E47"/>
    <w:rsid w:val="00FA4FE3"/>
    <w:rsid w:val="00FB0EF6"/>
    <w:rsid w:val="00FC54DA"/>
    <w:rsid w:val="00FD279E"/>
    <w:rsid w:val="00FD4A10"/>
    <w:rsid w:val="00FD765B"/>
    <w:rsid w:val="00FF05E7"/>
    <w:rsid w:val="00FF3563"/>
    <w:rsid w:val="013FE25A"/>
    <w:rsid w:val="015CF557"/>
    <w:rsid w:val="024ACE95"/>
    <w:rsid w:val="02922269"/>
    <w:rsid w:val="0401A83E"/>
    <w:rsid w:val="0473C932"/>
    <w:rsid w:val="0514AFA2"/>
    <w:rsid w:val="053F333D"/>
    <w:rsid w:val="05958622"/>
    <w:rsid w:val="06597D79"/>
    <w:rsid w:val="0698B290"/>
    <w:rsid w:val="074BB2F4"/>
    <w:rsid w:val="07D53B1C"/>
    <w:rsid w:val="083B68C5"/>
    <w:rsid w:val="087396A6"/>
    <w:rsid w:val="08895E89"/>
    <w:rsid w:val="093B74DC"/>
    <w:rsid w:val="09DC1091"/>
    <w:rsid w:val="0A405561"/>
    <w:rsid w:val="0B347197"/>
    <w:rsid w:val="0B40E106"/>
    <w:rsid w:val="0C226D03"/>
    <w:rsid w:val="0D9B688F"/>
    <w:rsid w:val="0DDBC57C"/>
    <w:rsid w:val="0E2968A7"/>
    <w:rsid w:val="0E407A86"/>
    <w:rsid w:val="101F1DE1"/>
    <w:rsid w:val="102A5D51"/>
    <w:rsid w:val="10C8D56D"/>
    <w:rsid w:val="1117EE8E"/>
    <w:rsid w:val="11751BF7"/>
    <w:rsid w:val="12109E1C"/>
    <w:rsid w:val="132D3B44"/>
    <w:rsid w:val="13AB60EF"/>
    <w:rsid w:val="14D61897"/>
    <w:rsid w:val="152AF42F"/>
    <w:rsid w:val="1584EAFD"/>
    <w:rsid w:val="15ADA8BB"/>
    <w:rsid w:val="17D8305E"/>
    <w:rsid w:val="19447AA1"/>
    <w:rsid w:val="1A36ECD2"/>
    <w:rsid w:val="1A527175"/>
    <w:rsid w:val="1B2CE9F9"/>
    <w:rsid w:val="1B4576C1"/>
    <w:rsid w:val="1BC0D9E5"/>
    <w:rsid w:val="1C35854A"/>
    <w:rsid w:val="1C732726"/>
    <w:rsid w:val="1EF4E33F"/>
    <w:rsid w:val="1EFE09AE"/>
    <w:rsid w:val="1FBC2E76"/>
    <w:rsid w:val="1FE77BD4"/>
    <w:rsid w:val="200424F9"/>
    <w:rsid w:val="207FF8F3"/>
    <w:rsid w:val="212A9796"/>
    <w:rsid w:val="224B8405"/>
    <w:rsid w:val="229411BD"/>
    <w:rsid w:val="22AC0036"/>
    <w:rsid w:val="2369F1EA"/>
    <w:rsid w:val="23B221B9"/>
    <w:rsid w:val="23B4696E"/>
    <w:rsid w:val="23E93774"/>
    <w:rsid w:val="2659AD7F"/>
    <w:rsid w:val="273AA204"/>
    <w:rsid w:val="2763C01D"/>
    <w:rsid w:val="2842E763"/>
    <w:rsid w:val="285E499A"/>
    <w:rsid w:val="29097A5F"/>
    <w:rsid w:val="2B81EFE2"/>
    <w:rsid w:val="2BAC63BC"/>
    <w:rsid w:val="2C30F8B3"/>
    <w:rsid w:val="2C42AE5C"/>
    <w:rsid w:val="2D72B7E5"/>
    <w:rsid w:val="2E8BE9FB"/>
    <w:rsid w:val="2EE7C80D"/>
    <w:rsid w:val="2F170CA5"/>
    <w:rsid w:val="312B5A58"/>
    <w:rsid w:val="32EAAA74"/>
    <w:rsid w:val="33D2DE6A"/>
    <w:rsid w:val="34329B89"/>
    <w:rsid w:val="34E34420"/>
    <w:rsid w:val="35EA9398"/>
    <w:rsid w:val="36092362"/>
    <w:rsid w:val="36265266"/>
    <w:rsid w:val="3683261C"/>
    <w:rsid w:val="36CD7984"/>
    <w:rsid w:val="36EBD233"/>
    <w:rsid w:val="37272C87"/>
    <w:rsid w:val="3BB10221"/>
    <w:rsid w:val="3BCAB663"/>
    <w:rsid w:val="3C5E03A0"/>
    <w:rsid w:val="3CA6CF60"/>
    <w:rsid w:val="3D67E340"/>
    <w:rsid w:val="3DB23BAA"/>
    <w:rsid w:val="3DF4074E"/>
    <w:rsid w:val="3E2BA2CF"/>
    <w:rsid w:val="3E3BA83B"/>
    <w:rsid w:val="3E4EA91E"/>
    <w:rsid w:val="3E835201"/>
    <w:rsid w:val="3F169248"/>
    <w:rsid w:val="3F46798F"/>
    <w:rsid w:val="400E54C5"/>
    <w:rsid w:val="400FAD97"/>
    <w:rsid w:val="4165ABAD"/>
    <w:rsid w:val="41D226A3"/>
    <w:rsid w:val="422AC75C"/>
    <w:rsid w:val="422EFE1A"/>
    <w:rsid w:val="422F1604"/>
    <w:rsid w:val="43F7E443"/>
    <w:rsid w:val="44433AA1"/>
    <w:rsid w:val="44BF9ADF"/>
    <w:rsid w:val="4664A361"/>
    <w:rsid w:val="46B271E7"/>
    <w:rsid w:val="46D49F0B"/>
    <w:rsid w:val="49C673E7"/>
    <w:rsid w:val="4A032736"/>
    <w:rsid w:val="4B35E25B"/>
    <w:rsid w:val="4D54FEAA"/>
    <w:rsid w:val="4D59E1A8"/>
    <w:rsid w:val="4D7D5414"/>
    <w:rsid w:val="4DF3D496"/>
    <w:rsid w:val="4E27AEA3"/>
    <w:rsid w:val="4E505B33"/>
    <w:rsid w:val="4EB20A71"/>
    <w:rsid w:val="4F278EAA"/>
    <w:rsid w:val="4F32A547"/>
    <w:rsid w:val="4FC0885D"/>
    <w:rsid w:val="4FD2F89F"/>
    <w:rsid w:val="4FDD2664"/>
    <w:rsid w:val="4FF5394D"/>
    <w:rsid w:val="50A9AE4C"/>
    <w:rsid w:val="515DE219"/>
    <w:rsid w:val="51A4EDEC"/>
    <w:rsid w:val="52443317"/>
    <w:rsid w:val="52A7E59D"/>
    <w:rsid w:val="53558FED"/>
    <w:rsid w:val="5408E484"/>
    <w:rsid w:val="54268DFE"/>
    <w:rsid w:val="54364032"/>
    <w:rsid w:val="54878B7C"/>
    <w:rsid w:val="54F51D1C"/>
    <w:rsid w:val="552A2A07"/>
    <w:rsid w:val="55DA2F93"/>
    <w:rsid w:val="55E37347"/>
    <w:rsid w:val="56BAB3DE"/>
    <w:rsid w:val="57E11568"/>
    <w:rsid w:val="5805FF21"/>
    <w:rsid w:val="586315C0"/>
    <w:rsid w:val="58AC3B33"/>
    <w:rsid w:val="599A8F9F"/>
    <w:rsid w:val="5A3344E8"/>
    <w:rsid w:val="5A49F93A"/>
    <w:rsid w:val="5AF056C7"/>
    <w:rsid w:val="5B26FC48"/>
    <w:rsid w:val="5B4EC48F"/>
    <w:rsid w:val="5BA0727E"/>
    <w:rsid w:val="5BDD28F2"/>
    <w:rsid w:val="5C2B8A34"/>
    <w:rsid w:val="5CCF3B09"/>
    <w:rsid w:val="5D033011"/>
    <w:rsid w:val="5E96AEA1"/>
    <w:rsid w:val="5FBA688B"/>
    <w:rsid w:val="60C65D3C"/>
    <w:rsid w:val="60E58F16"/>
    <w:rsid w:val="6167EA9F"/>
    <w:rsid w:val="621554BB"/>
    <w:rsid w:val="62C49B91"/>
    <w:rsid w:val="63AC6A57"/>
    <w:rsid w:val="63FD8DC4"/>
    <w:rsid w:val="64225175"/>
    <w:rsid w:val="6491F263"/>
    <w:rsid w:val="64D19D34"/>
    <w:rsid w:val="64E2DD23"/>
    <w:rsid w:val="659625E4"/>
    <w:rsid w:val="6908015B"/>
    <w:rsid w:val="696F6803"/>
    <w:rsid w:val="6A62EA23"/>
    <w:rsid w:val="6B65B9CD"/>
    <w:rsid w:val="6BD54D50"/>
    <w:rsid w:val="6CC7788F"/>
    <w:rsid w:val="6D0C5D70"/>
    <w:rsid w:val="6EA81845"/>
    <w:rsid w:val="6ED50A90"/>
    <w:rsid w:val="6F05DA15"/>
    <w:rsid w:val="7358EBDD"/>
    <w:rsid w:val="7397D854"/>
    <w:rsid w:val="73AF6187"/>
    <w:rsid w:val="74956826"/>
    <w:rsid w:val="75F84317"/>
    <w:rsid w:val="75FE57CB"/>
    <w:rsid w:val="762806E1"/>
    <w:rsid w:val="7684E112"/>
    <w:rsid w:val="76EE1378"/>
    <w:rsid w:val="7754C15F"/>
    <w:rsid w:val="77723FDA"/>
    <w:rsid w:val="779300D2"/>
    <w:rsid w:val="78DB016A"/>
    <w:rsid w:val="79EAA3AE"/>
    <w:rsid w:val="7BA3A218"/>
    <w:rsid w:val="7C030BFF"/>
    <w:rsid w:val="7CBFB937"/>
    <w:rsid w:val="7DC124B1"/>
    <w:rsid w:val="7E5FE3D3"/>
    <w:rsid w:val="7F583535"/>
    <w:rsid w:val="7F60BA33"/>
    <w:rsid w:val="7F7C2E06"/>
    <w:rsid w:val="7FB3D9FB"/>
    <w:rsid w:val="7FBB4C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F4A3EEC"/>
  <w15:docId w15:val="{5BF8DC73-98D1-41A9-9E74-C9EAF3AC6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EA7"/>
  </w:style>
  <w:style w:type="paragraph" w:styleId="Heading1">
    <w:name w:val="heading 1"/>
    <w:basedOn w:val="Normal"/>
    <w:next w:val="Normal"/>
    <w:link w:val="Heading1Char"/>
    <w:uiPriority w:val="9"/>
    <w:qFormat/>
    <w:rsid w:val="007747F4"/>
    <w:pPr>
      <w:keepNext/>
      <w:keepLines/>
      <w:spacing w:before="120"/>
      <w:outlineLvl w:val="0"/>
    </w:pPr>
    <w:rPr>
      <w:rFonts w:eastAsiaTheme="majorEastAsia" w:cstheme="majorBidi"/>
      <w:b/>
      <w:sz w:val="52"/>
      <w:szCs w:val="32"/>
    </w:rPr>
  </w:style>
  <w:style w:type="paragraph" w:styleId="Heading2">
    <w:name w:val="heading 2"/>
    <w:basedOn w:val="Normal"/>
    <w:next w:val="Normal"/>
    <w:link w:val="Heading2Char"/>
    <w:uiPriority w:val="9"/>
    <w:unhideWhenUsed/>
    <w:qFormat/>
    <w:rsid w:val="005062C0"/>
    <w:pPr>
      <w:keepNext/>
      <w:keepLines/>
      <w:spacing w:before="160"/>
      <w:outlineLvl w:val="1"/>
    </w:pPr>
    <w:rPr>
      <w:rFonts w:eastAsia="Arial" w:cstheme="majorBidi"/>
      <w:b/>
      <w:sz w:val="40"/>
      <w:szCs w:val="26"/>
    </w:rPr>
  </w:style>
  <w:style w:type="paragraph" w:styleId="Heading3">
    <w:name w:val="heading 3"/>
    <w:basedOn w:val="Normal"/>
    <w:next w:val="Normal"/>
    <w:link w:val="Heading3Char"/>
    <w:uiPriority w:val="9"/>
    <w:unhideWhenUsed/>
    <w:qFormat/>
    <w:rsid w:val="007747F4"/>
    <w:pPr>
      <w:keepNext/>
      <w:keepLines/>
      <w:spacing w:before="240"/>
      <w:outlineLvl w:val="2"/>
    </w:pPr>
    <w:rPr>
      <w:rFonts w:eastAsiaTheme="majorEastAsia" w:cstheme="majorBidi"/>
      <w:b/>
      <w:sz w:val="36"/>
    </w:rPr>
  </w:style>
  <w:style w:type="paragraph" w:styleId="Heading4">
    <w:name w:val="heading 4"/>
    <w:basedOn w:val="Normal"/>
    <w:next w:val="Normal"/>
    <w:link w:val="Heading4Char"/>
    <w:uiPriority w:val="9"/>
    <w:unhideWhenUsed/>
    <w:qFormat/>
    <w:rsid w:val="007747F4"/>
    <w:pPr>
      <w:keepNext/>
      <w:keepLines/>
      <w:spacing w:before="160"/>
      <w:outlineLvl w:val="3"/>
    </w:pPr>
    <w:rPr>
      <w:rFonts w:eastAsia="Calibri" w:cstheme="majorBidi"/>
      <w:b/>
      <w:iCs/>
      <w:sz w:val="28"/>
    </w:rPr>
  </w:style>
  <w:style w:type="paragraph" w:styleId="Heading5">
    <w:name w:val="heading 5"/>
    <w:basedOn w:val="Normal"/>
    <w:next w:val="Normal"/>
    <w:link w:val="Heading5Char"/>
    <w:uiPriority w:val="9"/>
    <w:unhideWhenUsed/>
    <w:qFormat/>
    <w:rsid w:val="007747F4"/>
    <w:pPr>
      <w:spacing w:before="120"/>
      <w:outlineLvl w:val="4"/>
    </w:pPr>
    <w:rPr>
      <w:b/>
      <w:bCs/>
    </w:rPr>
  </w:style>
  <w:style w:type="paragraph" w:styleId="Heading6">
    <w:name w:val="heading 6"/>
    <w:basedOn w:val="Heading5"/>
    <w:next w:val="Normal"/>
    <w:link w:val="Heading6Char"/>
    <w:uiPriority w:val="9"/>
    <w:unhideWhenUsed/>
    <w:qFormat/>
    <w:rsid w:val="007747F4"/>
    <w:pPr>
      <w:ind w:firstLine="720"/>
      <w:outlineLvl w:val="5"/>
    </w:pPr>
    <w:rPr>
      <w:sz w:val="20"/>
      <w:szCs w:val="20"/>
    </w:rPr>
  </w:style>
  <w:style w:type="paragraph" w:styleId="Heading7">
    <w:name w:val="heading 7"/>
    <w:basedOn w:val="Normal"/>
    <w:next w:val="Normal"/>
    <w:link w:val="Heading7Char"/>
    <w:uiPriority w:val="9"/>
    <w:semiHidden/>
    <w:unhideWhenUsed/>
    <w:qFormat/>
    <w:rsid w:val="007747F4"/>
    <w:pPr>
      <w:keepNext/>
      <w:keepLines/>
      <w:spacing w:before="40" w:after="0"/>
      <w:outlineLvl w:val="6"/>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47F4"/>
    <w:pPr>
      <w:spacing w:after="0"/>
    </w:pPr>
    <w:rPr>
      <w:rFonts w:eastAsiaTheme="majorEastAsia" w:cstheme="majorBidi"/>
      <w:b/>
      <w:spacing w:val="-10"/>
      <w:kern w:val="28"/>
      <w:sz w:val="52"/>
      <w:szCs w:val="56"/>
    </w:rPr>
  </w:style>
  <w:style w:type="paragraph" w:styleId="Subtitle">
    <w:name w:val="Subtitle"/>
    <w:basedOn w:val="Normal"/>
    <w:next w:val="Normal"/>
    <w:link w:val="SubtitleChar"/>
    <w:uiPriority w:val="11"/>
    <w:qFormat/>
    <w:rsid w:val="007747F4"/>
    <w:pPr>
      <w:numPr>
        <w:ilvl w:val="1"/>
      </w:numPr>
    </w:pPr>
    <w:rPr>
      <w:rFonts w:eastAsiaTheme="minorEastAsia"/>
      <w:color w:val="5A5A5A" w:themeColor="text1" w:themeTint="A5"/>
      <w:spacing w:val="15"/>
      <w:sz w:val="28"/>
    </w:rPr>
  </w:style>
  <w:style w:type="table" w:customStyle="1" w:styleId="8">
    <w:name w:val="8"/>
    <w:basedOn w:val="TableNormal"/>
    <w:pPr>
      <w:spacing w:after="0"/>
    </w:pPr>
    <w:rPr>
      <w:rFonts w:eastAsia="Arial" w:cs="Arial"/>
      <w:sz w:val="22"/>
      <w:szCs w:val="22"/>
    </w:rPr>
    <w:tblPr>
      <w:tblStyleRowBandSize w:val="1"/>
      <w:tblStyleColBandSize w:val="1"/>
      <w:tblCellMar>
        <w:top w:w="29" w:type="dxa"/>
        <w:left w:w="115" w:type="dxa"/>
        <w:bottom w:w="29" w:type="dxa"/>
        <w:right w:w="115" w:type="dxa"/>
      </w:tblCellMar>
    </w:tblPr>
  </w:style>
  <w:style w:type="table" w:customStyle="1" w:styleId="7">
    <w:name w:val="7"/>
    <w:basedOn w:val="TableNormal"/>
    <w:pPr>
      <w:spacing w:after="0"/>
    </w:pPr>
    <w:rPr>
      <w:rFonts w:eastAsia="Arial" w:cs="Arial"/>
      <w:sz w:val="22"/>
      <w:szCs w:val="22"/>
    </w:rPr>
    <w:tblPr>
      <w:tblStyleRowBandSize w:val="1"/>
      <w:tblStyleColBandSize w:val="1"/>
      <w:tblCellMar>
        <w:top w:w="29" w:type="dxa"/>
        <w:left w:w="72" w:type="dxa"/>
        <w:bottom w:w="29" w:type="dxa"/>
        <w:right w:w="72" w:type="dxa"/>
      </w:tblCellMar>
    </w:tblPr>
  </w:style>
  <w:style w:type="table" w:customStyle="1" w:styleId="6">
    <w:name w:val="6"/>
    <w:basedOn w:val="TableNormal"/>
    <w:pPr>
      <w:spacing w:after="0"/>
    </w:pPr>
    <w:rPr>
      <w:rFonts w:eastAsia="Arial" w:cs="Arial"/>
      <w:sz w:val="22"/>
      <w:szCs w:val="22"/>
    </w:rPr>
    <w:tblPr>
      <w:tblStyleRowBandSize w:val="1"/>
      <w:tblStyleColBandSize w:val="1"/>
      <w:tblCellMar>
        <w:top w:w="29" w:type="dxa"/>
        <w:left w:w="86" w:type="dxa"/>
        <w:bottom w:w="29" w:type="dxa"/>
        <w:right w:w="86" w:type="dxa"/>
      </w:tblCellMar>
    </w:tblPr>
  </w:style>
  <w:style w:type="table" w:customStyle="1" w:styleId="5">
    <w:name w:val="5"/>
    <w:basedOn w:val="TableNormal"/>
    <w:pPr>
      <w:spacing w:after="0"/>
    </w:pPr>
    <w:rPr>
      <w:rFonts w:eastAsia="Arial" w:cs="Arial"/>
      <w:sz w:val="22"/>
      <w:szCs w:val="22"/>
    </w:rPr>
    <w:tblPr>
      <w:tblStyleRowBandSize w:val="1"/>
      <w:tblStyleColBandSize w:val="1"/>
      <w:tblCellMar>
        <w:top w:w="29" w:type="dxa"/>
        <w:left w:w="86" w:type="dxa"/>
        <w:bottom w:w="29" w:type="dxa"/>
        <w:right w:w="86" w:type="dxa"/>
      </w:tblCellMar>
    </w:tblPr>
  </w:style>
  <w:style w:type="table" w:customStyle="1" w:styleId="4">
    <w:name w:val="4"/>
    <w:basedOn w:val="TableNormal"/>
    <w:pPr>
      <w:spacing w:after="0"/>
    </w:pPr>
    <w:rPr>
      <w:rFonts w:eastAsia="Arial" w:cs="Arial"/>
      <w:sz w:val="22"/>
      <w:szCs w:val="22"/>
    </w:rPr>
    <w:tblPr>
      <w:tblStyleRowBandSize w:val="1"/>
      <w:tblStyleColBandSize w:val="1"/>
      <w:tblCellMar>
        <w:top w:w="29" w:type="dxa"/>
        <w:left w:w="72" w:type="dxa"/>
        <w:bottom w:w="29" w:type="dxa"/>
        <w:right w:w="72" w:type="dxa"/>
      </w:tblCellMar>
    </w:tblPr>
  </w:style>
  <w:style w:type="table" w:customStyle="1" w:styleId="3">
    <w:name w:val="3"/>
    <w:basedOn w:val="TableNormal"/>
    <w:pPr>
      <w:spacing w:after="0"/>
    </w:pPr>
    <w:rPr>
      <w:rFonts w:eastAsia="Arial" w:cs="Arial"/>
      <w:sz w:val="22"/>
      <w:szCs w:val="22"/>
    </w:rPr>
    <w:tblPr>
      <w:tblStyleRowBandSize w:val="1"/>
      <w:tblStyleColBandSize w:val="1"/>
      <w:tblCellMar>
        <w:top w:w="29" w:type="dxa"/>
        <w:left w:w="115" w:type="dxa"/>
        <w:bottom w:w="29" w:type="dxa"/>
        <w:right w:w="115" w:type="dxa"/>
      </w:tblCellMar>
    </w:tblPr>
  </w:style>
  <w:style w:type="table" w:customStyle="1" w:styleId="2">
    <w:name w:val="2"/>
    <w:basedOn w:val="TableNormal"/>
    <w:pPr>
      <w:spacing w:after="0"/>
    </w:pPr>
    <w:rPr>
      <w:rFonts w:eastAsia="Arial" w:cs="Arial"/>
      <w:sz w:val="22"/>
      <w:szCs w:val="22"/>
    </w:rPr>
    <w:tblPr>
      <w:tblStyleRowBandSize w:val="1"/>
      <w:tblStyleColBandSize w:val="1"/>
      <w:tblCellMar>
        <w:top w:w="29" w:type="dxa"/>
        <w:left w:w="115" w:type="dxa"/>
        <w:bottom w:w="29" w:type="dxa"/>
        <w:right w:w="115" w:type="dxa"/>
      </w:tblCellMar>
    </w:tblPr>
  </w:style>
  <w:style w:type="table" w:customStyle="1" w:styleId="1">
    <w:name w:val="1"/>
    <w:basedOn w:val="TableNormal"/>
    <w:pPr>
      <w:spacing w:after="0"/>
    </w:pPr>
    <w:rPr>
      <w:rFonts w:eastAsia="Arial" w:cs="Arial"/>
      <w:sz w:val="22"/>
      <w:szCs w:val="22"/>
    </w:rPr>
    <w:tblPr>
      <w:tblStyleRowBandSize w:val="1"/>
      <w:tblStyleColBandSize w:val="1"/>
      <w:tblCellMar>
        <w:top w:w="29" w:type="dxa"/>
        <w:left w:w="115" w:type="dxa"/>
        <w:bottom w:w="29"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747F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7F4"/>
    <w:rPr>
      <w:rFonts w:ascii="Segoe UI" w:hAnsi="Segoe UI" w:cs="Segoe UI"/>
      <w:sz w:val="18"/>
      <w:szCs w:val="18"/>
    </w:rPr>
  </w:style>
  <w:style w:type="paragraph" w:customStyle="1" w:styleId="EditableA">
    <w:name w:val="Editable_A"/>
    <w:basedOn w:val="Normal"/>
    <w:link w:val="EditableAChar"/>
    <w:qFormat/>
    <w:rsid w:val="00C37019"/>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after="0"/>
      <w:ind w:right="36"/>
    </w:pPr>
    <w:rPr>
      <w:rFonts w:eastAsia="Arial" w:cs="Arial"/>
      <w:color w:val="000000"/>
      <w:sz w:val="22"/>
      <w:szCs w:val="22"/>
    </w:rPr>
  </w:style>
  <w:style w:type="character" w:customStyle="1" w:styleId="EditableAChar">
    <w:name w:val="Editable_A Char"/>
    <w:basedOn w:val="DefaultParagraphFont"/>
    <w:link w:val="EditableA"/>
    <w:rsid w:val="00547ADC"/>
    <w:rPr>
      <w:rFonts w:eastAsia="Arial" w:cs="Arial"/>
      <w:color w:val="000000"/>
      <w:sz w:val="22"/>
      <w:szCs w:val="22"/>
      <w:shd w:val="clear" w:color="auto" w:fill="D9E2F3"/>
    </w:rPr>
  </w:style>
  <w:style w:type="paragraph" w:customStyle="1" w:styleId="SectionBreak">
    <w:name w:val="Section Break"/>
    <w:basedOn w:val="Normal"/>
    <w:link w:val="SectionBreakChar"/>
    <w:qFormat/>
    <w:locked/>
    <w:rsid w:val="007747F4"/>
    <w:pPr>
      <w:spacing w:before="60" w:after="60"/>
    </w:pPr>
    <w:rPr>
      <w:rFonts w:cs="Arial"/>
      <w:color w:val="000000"/>
    </w:rPr>
  </w:style>
  <w:style w:type="character" w:customStyle="1" w:styleId="SectionBreakChar">
    <w:name w:val="Section Break Char"/>
    <w:basedOn w:val="DefaultParagraphFont"/>
    <w:link w:val="SectionBreak"/>
    <w:rsid w:val="007747F4"/>
    <w:rPr>
      <w:rFonts w:cs="Arial"/>
      <w:color w:val="000000"/>
    </w:rPr>
  </w:style>
  <w:style w:type="paragraph" w:customStyle="1" w:styleId="EditableB">
    <w:name w:val="Editable_B"/>
    <w:basedOn w:val="Normal"/>
    <w:link w:val="EditableBChar"/>
    <w:qFormat/>
    <w:rsid w:val="007747F4"/>
    <w:pPr>
      <w:pBdr>
        <w:top w:val="single" w:sz="4" w:space="12" w:color="D39EE6"/>
        <w:left w:val="single" w:sz="4" w:space="4" w:color="D39EE6"/>
        <w:bottom w:val="single" w:sz="4" w:space="12" w:color="D39EE6"/>
        <w:right w:val="single" w:sz="4" w:space="4" w:color="D39EE6"/>
      </w:pBdr>
      <w:shd w:val="clear" w:color="auto" w:fill="F1E4F0"/>
      <w:jc w:val="center"/>
    </w:pPr>
    <w:rPr>
      <w:sz w:val="22"/>
    </w:rPr>
  </w:style>
  <w:style w:type="character" w:customStyle="1" w:styleId="EditableBChar">
    <w:name w:val="Editable_B Char"/>
    <w:basedOn w:val="DefaultParagraphFont"/>
    <w:link w:val="EditableB"/>
    <w:rsid w:val="007747F4"/>
    <w:rPr>
      <w:sz w:val="22"/>
      <w:shd w:val="clear" w:color="auto" w:fill="F1E4F0"/>
    </w:rPr>
  </w:style>
  <w:style w:type="paragraph" w:customStyle="1" w:styleId="Addendum">
    <w:name w:val="Addendum"/>
    <w:basedOn w:val="Normal"/>
    <w:link w:val="AddendumChar"/>
    <w:qFormat/>
    <w:locked/>
    <w:rsid w:val="007747F4"/>
    <w:pPr>
      <w:spacing w:after="200"/>
    </w:pPr>
    <w:rPr>
      <w:rFonts w:cs="Arial"/>
      <w:i/>
      <w:szCs w:val="20"/>
    </w:rPr>
  </w:style>
  <w:style w:type="character" w:customStyle="1" w:styleId="AddendumChar">
    <w:name w:val="Addendum Char"/>
    <w:basedOn w:val="DefaultParagraphFont"/>
    <w:link w:val="Addendum"/>
    <w:rsid w:val="007747F4"/>
    <w:rPr>
      <w:rFonts w:cs="Arial"/>
      <w:i/>
      <w:szCs w:val="20"/>
    </w:rPr>
  </w:style>
  <w:style w:type="paragraph" w:customStyle="1" w:styleId="TemplateText">
    <w:name w:val="TemplateText"/>
    <w:basedOn w:val="SectionBreak"/>
    <w:link w:val="TemplateTextChar"/>
    <w:qFormat/>
    <w:locked/>
    <w:rsid w:val="007747F4"/>
  </w:style>
  <w:style w:type="character" w:customStyle="1" w:styleId="TemplateTextChar">
    <w:name w:val="TemplateText Char"/>
    <w:basedOn w:val="SectionBreakChar"/>
    <w:link w:val="TemplateText"/>
    <w:rsid w:val="007747F4"/>
    <w:rPr>
      <w:rFonts w:cs="Arial"/>
      <w:color w:val="000000"/>
    </w:rPr>
  </w:style>
  <w:style w:type="paragraph" w:customStyle="1" w:styleId="Hyperlink2">
    <w:name w:val="Hyperlink2"/>
    <w:basedOn w:val="Normal"/>
    <w:link w:val="Hyperlink2Char"/>
    <w:qFormat/>
    <w:rsid w:val="007747F4"/>
    <w:pPr>
      <w:ind w:left="720"/>
    </w:pPr>
    <w:rPr>
      <w:rFonts w:eastAsia="Calibri"/>
      <w:color w:val="0000FF"/>
      <w:szCs w:val="22"/>
      <w:u w:val="single"/>
    </w:rPr>
  </w:style>
  <w:style w:type="character" w:customStyle="1" w:styleId="Hyperlink2Char">
    <w:name w:val="Hyperlink2 Char"/>
    <w:basedOn w:val="DefaultParagraphFont"/>
    <w:link w:val="Hyperlink2"/>
    <w:rsid w:val="007747F4"/>
    <w:rPr>
      <w:rFonts w:eastAsia="Calibri"/>
      <w:color w:val="0000FF"/>
      <w:szCs w:val="22"/>
      <w:u w:val="single"/>
    </w:rPr>
  </w:style>
  <w:style w:type="character" w:customStyle="1" w:styleId="Heading1Char">
    <w:name w:val="Heading 1 Char"/>
    <w:basedOn w:val="DefaultParagraphFont"/>
    <w:link w:val="Heading1"/>
    <w:uiPriority w:val="9"/>
    <w:rsid w:val="007747F4"/>
    <w:rPr>
      <w:rFonts w:eastAsiaTheme="majorEastAsia" w:cstheme="majorBidi"/>
      <w:b/>
      <w:sz w:val="52"/>
      <w:szCs w:val="32"/>
    </w:rPr>
  </w:style>
  <w:style w:type="character" w:customStyle="1" w:styleId="Heading2Char">
    <w:name w:val="Heading 2 Char"/>
    <w:basedOn w:val="DefaultParagraphFont"/>
    <w:link w:val="Heading2"/>
    <w:uiPriority w:val="9"/>
    <w:rsid w:val="005062C0"/>
    <w:rPr>
      <w:rFonts w:eastAsia="Arial" w:cstheme="majorBidi"/>
      <w:b/>
      <w:sz w:val="40"/>
      <w:szCs w:val="26"/>
    </w:rPr>
  </w:style>
  <w:style w:type="character" w:customStyle="1" w:styleId="Heading3Char">
    <w:name w:val="Heading 3 Char"/>
    <w:basedOn w:val="DefaultParagraphFont"/>
    <w:link w:val="Heading3"/>
    <w:uiPriority w:val="9"/>
    <w:rsid w:val="007747F4"/>
    <w:rPr>
      <w:rFonts w:eastAsiaTheme="majorEastAsia" w:cstheme="majorBidi"/>
      <w:b/>
      <w:sz w:val="36"/>
    </w:rPr>
  </w:style>
  <w:style w:type="character" w:customStyle="1" w:styleId="Heading4Char">
    <w:name w:val="Heading 4 Char"/>
    <w:basedOn w:val="DefaultParagraphFont"/>
    <w:link w:val="Heading4"/>
    <w:uiPriority w:val="9"/>
    <w:rsid w:val="007747F4"/>
    <w:rPr>
      <w:rFonts w:eastAsia="Calibri" w:cstheme="majorBidi"/>
      <w:b/>
      <w:iCs/>
      <w:sz w:val="28"/>
    </w:rPr>
  </w:style>
  <w:style w:type="character" w:customStyle="1" w:styleId="Heading5Char">
    <w:name w:val="Heading 5 Char"/>
    <w:basedOn w:val="DefaultParagraphFont"/>
    <w:link w:val="Heading5"/>
    <w:uiPriority w:val="9"/>
    <w:rsid w:val="007747F4"/>
    <w:rPr>
      <w:b/>
      <w:bCs/>
    </w:rPr>
  </w:style>
  <w:style w:type="character" w:customStyle="1" w:styleId="Heading6Char">
    <w:name w:val="Heading 6 Char"/>
    <w:basedOn w:val="DefaultParagraphFont"/>
    <w:link w:val="Heading6"/>
    <w:uiPriority w:val="9"/>
    <w:rsid w:val="007747F4"/>
    <w:rPr>
      <w:b/>
      <w:bCs/>
      <w:sz w:val="20"/>
      <w:szCs w:val="20"/>
    </w:rPr>
  </w:style>
  <w:style w:type="character" w:customStyle="1" w:styleId="Heading7Char">
    <w:name w:val="Heading 7 Char"/>
    <w:basedOn w:val="DefaultParagraphFont"/>
    <w:link w:val="Heading7"/>
    <w:uiPriority w:val="9"/>
    <w:semiHidden/>
    <w:rsid w:val="007747F4"/>
    <w:rPr>
      <w:rFonts w:eastAsiaTheme="majorEastAsia" w:cstheme="majorBidi"/>
      <w:i/>
      <w:iCs/>
      <w:color w:val="243F60" w:themeColor="accent1" w:themeShade="7F"/>
    </w:rPr>
  </w:style>
  <w:style w:type="character" w:customStyle="1" w:styleId="TitleChar">
    <w:name w:val="Title Char"/>
    <w:basedOn w:val="DefaultParagraphFont"/>
    <w:link w:val="Title"/>
    <w:uiPriority w:val="10"/>
    <w:rsid w:val="007747F4"/>
    <w:rPr>
      <w:rFonts w:eastAsiaTheme="majorEastAsia" w:cstheme="majorBidi"/>
      <w:b/>
      <w:spacing w:val="-10"/>
      <w:kern w:val="28"/>
      <w:sz w:val="52"/>
      <w:szCs w:val="56"/>
    </w:rPr>
  </w:style>
  <w:style w:type="character" w:customStyle="1" w:styleId="SubtitleChar">
    <w:name w:val="Subtitle Char"/>
    <w:basedOn w:val="DefaultParagraphFont"/>
    <w:link w:val="Subtitle"/>
    <w:rsid w:val="007747F4"/>
    <w:rPr>
      <w:rFonts w:eastAsiaTheme="minorEastAsia"/>
      <w:color w:val="5A5A5A" w:themeColor="text1" w:themeTint="A5"/>
      <w:spacing w:val="15"/>
      <w:sz w:val="28"/>
    </w:rPr>
  </w:style>
  <w:style w:type="character" w:styleId="Strong">
    <w:name w:val="Strong"/>
    <w:uiPriority w:val="22"/>
    <w:qFormat/>
    <w:rsid w:val="007747F4"/>
    <w:rPr>
      <w:b/>
      <w:bCs/>
    </w:rPr>
  </w:style>
  <w:style w:type="paragraph" w:styleId="NoSpacing">
    <w:name w:val="No Spacing"/>
    <w:link w:val="NoSpacingChar"/>
    <w:uiPriority w:val="1"/>
    <w:qFormat/>
    <w:rsid w:val="007747F4"/>
    <w:pPr>
      <w:spacing w:after="0"/>
    </w:pPr>
  </w:style>
  <w:style w:type="paragraph" w:styleId="ListParagraph">
    <w:name w:val="List Paragraph"/>
    <w:basedOn w:val="Normal"/>
    <w:uiPriority w:val="34"/>
    <w:qFormat/>
    <w:rsid w:val="007747F4"/>
    <w:pPr>
      <w:ind w:left="720"/>
      <w:contextualSpacing/>
    </w:pPr>
  </w:style>
  <w:style w:type="paragraph" w:styleId="Header">
    <w:name w:val="header"/>
    <w:basedOn w:val="Normal"/>
    <w:link w:val="HeaderChar"/>
    <w:uiPriority w:val="99"/>
    <w:unhideWhenUsed/>
    <w:rsid w:val="00540D63"/>
    <w:pPr>
      <w:tabs>
        <w:tab w:val="center" w:pos="4680"/>
        <w:tab w:val="right" w:pos="9360"/>
      </w:tabs>
      <w:spacing w:after="0"/>
    </w:pPr>
  </w:style>
  <w:style w:type="character" w:customStyle="1" w:styleId="HeaderChar">
    <w:name w:val="Header Char"/>
    <w:basedOn w:val="DefaultParagraphFont"/>
    <w:link w:val="Header"/>
    <w:uiPriority w:val="99"/>
    <w:rsid w:val="00540D63"/>
  </w:style>
  <w:style w:type="paragraph" w:styleId="Footer">
    <w:name w:val="footer"/>
    <w:basedOn w:val="Normal"/>
    <w:link w:val="FooterChar"/>
    <w:uiPriority w:val="99"/>
    <w:unhideWhenUsed/>
    <w:rsid w:val="00540D63"/>
    <w:pPr>
      <w:tabs>
        <w:tab w:val="center" w:pos="4680"/>
        <w:tab w:val="right" w:pos="9360"/>
      </w:tabs>
      <w:spacing w:after="0"/>
    </w:pPr>
  </w:style>
  <w:style w:type="character" w:customStyle="1" w:styleId="FooterChar">
    <w:name w:val="Footer Char"/>
    <w:basedOn w:val="DefaultParagraphFont"/>
    <w:link w:val="Footer"/>
    <w:uiPriority w:val="99"/>
    <w:rsid w:val="00540D63"/>
  </w:style>
  <w:style w:type="paragraph" w:styleId="CommentSubject">
    <w:name w:val="annotation subject"/>
    <w:basedOn w:val="CommentText"/>
    <w:next w:val="CommentText"/>
    <w:link w:val="CommentSubjectChar"/>
    <w:uiPriority w:val="99"/>
    <w:semiHidden/>
    <w:unhideWhenUsed/>
    <w:rsid w:val="00F64FD0"/>
    <w:rPr>
      <w:b/>
      <w:bCs/>
    </w:rPr>
  </w:style>
  <w:style w:type="character" w:customStyle="1" w:styleId="CommentSubjectChar">
    <w:name w:val="Comment Subject Char"/>
    <w:basedOn w:val="CommentTextChar"/>
    <w:link w:val="CommentSubject"/>
    <w:uiPriority w:val="99"/>
    <w:semiHidden/>
    <w:rsid w:val="00F64FD0"/>
    <w:rPr>
      <w:b/>
      <w:bCs/>
      <w:sz w:val="20"/>
      <w:szCs w:val="20"/>
    </w:rPr>
  </w:style>
  <w:style w:type="paragraph" w:styleId="NormalWeb">
    <w:name w:val="Normal (Web)"/>
    <w:basedOn w:val="Normal"/>
    <w:uiPriority w:val="99"/>
    <w:semiHidden/>
    <w:unhideWhenUsed/>
    <w:rsid w:val="0071288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E0C9C"/>
    <w:rPr>
      <w:rFonts w:ascii="Arial" w:hAnsi="Arial"/>
      <w:color w:val="auto"/>
      <w:u w:val="none"/>
    </w:rPr>
  </w:style>
  <w:style w:type="character" w:styleId="FollowedHyperlink">
    <w:name w:val="FollowedHyperlink"/>
    <w:basedOn w:val="DefaultParagraphFont"/>
    <w:uiPriority w:val="99"/>
    <w:semiHidden/>
    <w:unhideWhenUsed/>
    <w:rsid w:val="0024308F"/>
    <w:rPr>
      <w:color w:val="800080" w:themeColor="followedHyperlink"/>
      <w:u w:val="single"/>
    </w:rPr>
  </w:style>
  <w:style w:type="paragraph" w:styleId="Revision">
    <w:name w:val="Revision"/>
    <w:hidden/>
    <w:uiPriority w:val="99"/>
    <w:semiHidden/>
    <w:rsid w:val="007D0CF9"/>
    <w:pPr>
      <w:spacing w:after="0"/>
    </w:pPr>
  </w:style>
  <w:style w:type="paragraph" w:styleId="TOCHeading">
    <w:name w:val="TOC Heading"/>
    <w:basedOn w:val="Heading1"/>
    <w:next w:val="Normal"/>
    <w:uiPriority w:val="39"/>
    <w:unhideWhenUsed/>
    <w:qFormat/>
    <w:rsid w:val="00956B39"/>
    <w:pPr>
      <w:spacing w:before="240" w:after="0"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956B39"/>
    <w:pPr>
      <w:spacing w:after="100"/>
    </w:pPr>
  </w:style>
  <w:style w:type="paragraph" w:styleId="TOC2">
    <w:name w:val="toc 2"/>
    <w:basedOn w:val="Normal"/>
    <w:next w:val="Normal"/>
    <w:autoRedefine/>
    <w:uiPriority w:val="39"/>
    <w:unhideWhenUsed/>
    <w:rsid w:val="00956B39"/>
    <w:pPr>
      <w:spacing w:after="100"/>
      <w:ind w:left="240"/>
    </w:pPr>
  </w:style>
  <w:style w:type="paragraph" w:styleId="TOC3">
    <w:name w:val="toc 3"/>
    <w:basedOn w:val="Normal"/>
    <w:next w:val="Normal"/>
    <w:autoRedefine/>
    <w:uiPriority w:val="39"/>
    <w:unhideWhenUsed/>
    <w:rsid w:val="00956B39"/>
    <w:pPr>
      <w:spacing w:after="100"/>
      <w:ind w:left="480"/>
    </w:pPr>
  </w:style>
  <w:style w:type="paragraph" w:styleId="TOC4">
    <w:name w:val="toc 4"/>
    <w:basedOn w:val="Normal"/>
    <w:next w:val="Normal"/>
    <w:autoRedefine/>
    <w:uiPriority w:val="39"/>
    <w:unhideWhenUsed/>
    <w:rsid w:val="00956B39"/>
    <w:pPr>
      <w:spacing w:after="100"/>
      <w:ind w:left="720"/>
    </w:pPr>
  </w:style>
  <w:style w:type="character" w:customStyle="1" w:styleId="NoSpacingChar">
    <w:name w:val="No Spacing Char"/>
    <w:basedOn w:val="DefaultParagraphFont"/>
    <w:link w:val="NoSpacing"/>
    <w:uiPriority w:val="1"/>
    <w:rsid w:val="00324FE3"/>
  </w:style>
  <w:style w:type="paragraph" w:customStyle="1" w:styleId="Default">
    <w:name w:val="Default"/>
    <w:rsid w:val="00A23AE4"/>
    <w:pPr>
      <w:autoSpaceDE w:val="0"/>
      <w:autoSpaceDN w:val="0"/>
      <w:adjustRightInd w:val="0"/>
      <w:spacing w:after="0"/>
    </w:pPr>
    <w:rPr>
      <w:rFonts w:cs="Arial"/>
      <w:color w:val="000000"/>
    </w:rPr>
  </w:style>
  <w:style w:type="character" w:customStyle="1" w:styleId="UnresolvedMention1">
    <w:name w:val="Unresolved Mention1"/>
    <w:basedOn w:val="DefaultParagraphFont"/>
    <w:uiPriority w:val="99"/>
    <w:semiHidden/>
    <w:unhideWhenUsed/>
    <w:rsid w:val="00A035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4119">
      <w:bodyDiv w:val="1"/>
      <w:marLeft w:val="0"/>
      <w:marRight w:val="0"/>
      <w:marTop w:val="0"/>
      <w:marBottom w:val="0"/>
      <w:divBdr>
        <w:top w:val="none" w:sz="0" w:space="0" w:color="auto"/>
        <w:left w:val="none" w:sz="0" w:space="0" w:color="auto"/>
        <w:bottom w:val="none" w:sz="0" w:space="0" w:color="auto"/>
        <w:right w:val="none" w:sz="0" w:space="0" w:color="auto"/>
      </w:divBdr>
    </w:div>
    <w:div w:id="45958494">
      <w:bodyDiv w:val="1"/>
      <w:marLeft w:val="0"/>
      <w:marRight w:val="0"/>
      <w:marTop w:val="0"/>
      <w:marBottom w:val="0"/>
      <w:divBdr>
        <w:top w:val="none" w:sz="0" w:space="0" w:color="auto"/>
        <w:left w:val="none" w:sz="0" w:space="0" w:color="auto"/>
        <w:bottom w:val="none" w:sz="0" w:space="0" w:color="auto"/>
        <w:right w:val="none" w:sz="0" w:space="0" w:color="auto"/>
      </w:divBdr>
    </w:div>
    <w:div w:id="134299178">
      <w:bodyDiv w:val="1"/>
      <w:marLeft w:val="0"/>
      <w:marRight w:val="0"/>
      <w:marTop w:val="0"/>
      <w:marBottom w:val="0"/>
      <w:divBdr>
        <w:top w:val="none" w:sz="0" w:space="0" w:color="auto"/>
        <w:left w:val="none" w:sz="0" w:space="0" w:color="auto"/>
        <w:bottom w:val="none" w:sz="0" w:space="0" w:color="auto"/>
        <w:right w:val="none" w:sz="0" w:space="0" w:color="auto"/>
      </w:divBdr>
    </w:div>
    <w:div w:id="217252454">
      <w:bodyDiv w:val="1"/>
      <w:marLeft w:val="0"/>
      <w:marRight w:val="0"/>
      <w:marTop w:val="0"/>
      <w:marBottom w:val="0"/>
      <w:divBdr>
        <w:top w:val="none" w:sz="0" w:space="0" w:color="auto"/>
        <w:left w:val="none" w:sz="0" w:space="0" w:color="auto"/>
        <w:bottom w:val="none" w:sz="0" w:space="0" w:color="auto"/>
        <w:right w:val="none" w:sz="0" w:space="0" w:color="auto"/>
      </w:divBdr>
    </w:div>
    <w:div w:id="279730776">
      <w:bodyDiv w:val="1"/>
      <w:marLeft w:val="0"/>
      <w:marRight w:val="0"/>
      <w:marTop w:val="0"/>
      <w:marBottom w:val="0"/>
      <w:divBdr>
        <w:top w:val="none" w:sz="0" w:space="0" w:color="auto"/>
        <w:left w:val="none" w:sz="0" w:space="0" w:color="auto"/>
        <w:bottom w:val="none" w:sz="0" w:space="0" w:color="auto"/>
        <w:right w:val="none" w:sz="0" w:space="0" w:color="auto"/>
      </w:divBdr>
    </w:div>
    <w:div w:id="311983605">
      <w:bodyDiv w:val="1"/>
      <w:marLeft w:val="0"/>
      <w:marRight w:val="0"/>
      <w:marTop w:val="0"/>
      <w:marBottom w:val="0"/>
      <w:divBdr>
        <w:top w:val="none" w:sz="0" w:space="0" w:color="auto"/>
        <w:left w:val="none" w:sz="0" w:space="0" w:color="auto"/>
        <w:bottom w:val="none" w:sz="0" w:space="0" w:color="auto"/>
        <w:right w:val="none" w:sz="0" w:space="0" w:color="auto"/>
      </w:divBdr>
    </w:div>
    <w:div w:id="352727872">
      <w:bodyDiv w:val="1"/>
      <w:marLeft w:val="0"/>
      <w:marRight w:val="0"/>
      <w:marTop w:val="0"/>
      <w:marBottom w:val="0"/>
      <w:divBdr>
        <w:top w:val="none" w:sz="0" w:space="0" w:color="auto"/>
        <w:left w:val="none" w:sz="0" w:space="0" w:color="auto"/>
        <w:bottom w:val="none" w:sz="0" w:space="0" w:color="auto"/>
        <w:right w:val="none" w:sz="0" w:space="0" w:color="auto"/>
      </w:divBdr>
    </w:div>
    <w:div w:id="399407496">
      <w:bodyDiv w:val="1"/>
      <w:marLeft w:val="0"/>
      <w:marRight w:val="0"/>
      <w:marTop w:val="0"/>
      <w:marBottom w:val="0"/>
      <w:divBdr>
        <w:top w:val="none" w:sz="0" w:space="0" w:color="auto"/>
        <w:left w:val="none" w:sz="0" w:space="0" w:color="auto"/>
        <w:bottom w:val="none" w:sz="0" w:space="0" w:color="auto"/>
        <w:right w:val="none" w:sz="0" w:space="0" w:color="auto"/>
      </w:divBdr>
    </w:div>
    <w:div w:id="409430302">
      <w:bodyDiv w:val="1"/>
      <w:marLeft w:val="0"/>
      <w:marRight w:val="0"/>
      <w:marTop w:val="0"/>
      <w:marBottom w:val="0"/>
      <w:divBdr>
        <w:top w:val="none" w:sz="0" w:space="0" w:color="auto"/>
        <w:left w:val="none" w:sz="0" w:space="0" w:color="auto"/>
        <w:bottom w:val="none" w:sz="0" w:space="0" w:color="auto"/>
        <w:right w:val="none" w:sz="0" w:space="0" w:color="auto"/>
      </w:divBdr>
    </w:div>
    <w:div w:id="438573717">
      <w:bodyDiv w:val="1"/>
      <w:marLeft w:val="0"/>
      <w:marRight w:val="0"/>
      <w:marTop w:val="0"/>
      <w:marBottom w:val="0"/>
      <w:divBdr>
        <w:top w:val="none" w:sz="0" w:space="0" w:color="auto"/>
        <w:left w:val="none" w:sz="0" w:space="0" w:color="auto"/>
        <w:bottom w:val="none" w:sz="0" w:space="0" w:color="auto"/>
        <w:right w:val="none" w:sz="0" w:space="0" w:color="auto"/>
      </w:divBdr>
    </w:div>
    <w:div w:id="540241022">
      <w:bodyDiv w:val="1"/>
      <w:marLeft w:val="0"/>
      <w:marRight w:val="0"/>
      <w:marTop w:val="0"/>
      <w:marBottom w:val="0"/>
      <w:divBdr>
        <w:top w:val="none" w:sz="0" w:space="0" w:color="auto"/>
        <w:left w:val="none" w:sz="0" w:space="0" w:color="auto"/>
        <w:bottom w:val="none" w:sz="0" w:space="0" w:color="auto"/>
        <w:right w:val="none" w:sz="0" w:space="0" w:color="auto"/>
      </w:divBdr>
    </w:div>
    <w:div w:id="640697412">
      <w:bodyDiv w:val="1"/>
      <w:marLeft w:val="0"/>
      <w:marRight w:val="0"/>
      <w:marTop w:val="0"/>
      <w:marBottom w:val="0"/>
      <w:divBdr>
        <w:top w:val="none" w:sz="0" w:space="0" w:color="auto"/>
        <w:left w:val="none" w:sz="0" w:space="0" w:color="auto"/>
        <w:bottom w:val="none" w:sz="0" w:space="0" w:color="auto"/>
        <w:right w:val="none" w:sz="0" w:space="0" w:color="auto"/>
      </w:divBdr>
    </w:div>
    <w:div w:id="643703308">
      <w:bodyDiv w:val="1"/>
      <w:marLeft w:val="0"/>
      <w:marRight w:val="0"/>
      <w:marTop w:val="0"/>
      <w:marBottom w:val="0"/>
      <w:divBdr>
        <w:top w:val="none" w:sz="0" w:space="0" w:color="auto"/>
        <w:left w:val="none" w:sz="0" w:space="0" w:color="auto"/>
        <w:bottom w:val="none" w:sz="0" w:space="0" w:color="auto"/>
        <w:right w:val="none" w:sz="0" w:space="0" w:color="auto"/>
      </w:divBdr>
    </w:div>
    <w:div w:id="717051313">
      <w:bodyDiv w:val="1"/>
      <w:marLeft w:val="0"/>
      <w:marRight w:val="0"/>
      <w:marTop w:val="0"/>
      <w:marBottom w:val="0"/>
      <w:divBdr>
        <w:top w:val="none" w:sz="0" w:space="0" w:color="auto"/>
        <w:left w:val="none" w:sz="0" w:space="0" w:color="auto"/>
        <w:bottom w:val="none" w:sz="0" w:space="0" w:color="auto"/>
        <w:right w:val="none" w:sz="0" w:space="0" w:color="auto"/>
      </w:divBdr>
    </w:div>
    <w:div w:id="743062375">
      <w:bodyDiv w:val="1"/>
      <w:marLeft w:val="0"/>
      <w:marRight w:val="0"/>
      <w:marTop w:val="0"/>
      <w:marBottom w:val="0"/>
      <w:divBdr>
        <w:top w:val="none" w:sz="0" w:space="0" w:color="auto"/>
        <w:left w:val="none" w:sz="0" w:space="0" w:color="auto"/>
        <w:bottom w:val="none" w:sz="0" w:space="0" w:color="auto"/>
        <w:right w:val="none" w:sz="0" w:space="0" w:color="auto"/>
      </w:divBdr>
    </w:div>
    <w:div w:id="888297764">
      <w:bodyDiv w:val="1"/>
      <w:marLeft w:val="0"/>
      <w:marRight w:val="0"/>
      <w:marTop w:val="0"/>
      <w:marBottom w:val="0"/>
      <w:divBdr>
        <w:top w:val="none" w:sz="0" w:space="0" w:color="auto"/>
        <w:left w:val="none" w:sz="0" w:space="0" w:color="auto"/>
        <w:bottom w:val="none" w:sz="0" w:space="0" w:color="auto"/>
        <w:right w:val="none" w:sz="0" w:space="0" w:color="auto"/>
      </w:divBdr>
    </w:div>
    <w:div w:id="978995186">
      <w:bodyDiv w:val="1"/>
      <w:marLeft w:val="0"/>
      <w:marRight w:val="0"/>
      <w:marTop w:val="0"/>
      <w:marBottom w:val="0"/>
      <w:divBdr>
        <w:top w:val="none" w:sz="0" w:space="0" w:color="auto"/>
        <w:left w:val="none" w:sz="0" w:space="0" w:color="auto"/>
        <w:bottom w:val="none" w:sz="0" w:space="0" w:color="auto"/>
        <w:right w:val="none" w:sz="0" w:space="0" w:color="auto"/>
      </w:divBdr>
    </w:div>
    <w:div w:id="1053382396">
      <w:bodyDiv w:val="1"/>
      <w:marLeft w:val="0"/>
      <w:marRight w:val="0"/>
      <w:marTop w:val="0"/>
      <w:marBottom w:val="0"/>
      <w:divBdr>
        <w:top w:val="none" w:sz="0" w:space="0" w:color="auto"/>
        <w:left w:val="none" w:sz="0" w:space="0" w:color="auto"/>
        <w:bottom w:val="none" w:sz="0" w:space="0" w:color="auto"/>
        <w:right w:val="none" w:sz="0" w:space="0" w:color="auto"/>
      </w:divBdr>
    </w:div>
    <w:div w:id="1056586546">
      <w:bodyDiv w:val="1"/>
      <w:marLeft w:val="0"/>
      <w:marRight w:val="0"/>
      <w:marTop w:val="0"/>
      <w:marBottom w:val="0"/>
      <w:divBdr>
        <w:top w:val="none" w:sz="0" w:space="0" w:color="auto"/>
        <w:left w:val="none" w:sz="0" w:space="0" w:color="auto"/>
        <w:bottom w:val="none" w:sz="0" w:space="0" w:color="auto"/>
        <w:right w:val="none" w:sz="0" w:space="0" w:color="auto"/>
      </w:divBdr>
    </w:div>
    <w:div w:id="1068188092">
      <w:bodyDiv w:val="1"/>
      <w:marLeft w:val="0"/>
      <w:marRight w:val="0"/>
      <w:marTop w:val="0"/>
      <w:marBottom w:val="0"/>
      <w:divBdr>
        <w:top w:val="none" w:sz="0" w:space="0" w:color="auto"/>
        <w:left w:val="none" w:sz="0" w:space="0" w:color="auto"/>
        <w:bottom w:val="none" w:sz="0" w:space="0" w:color="auto"/>
        <w:right w:val="none" w:sz="0" w:space="0" w:color="auto"/>
      </w:divBdr>
    </w:div>
    <w:div w:id="1118060404">
      <w:bodyDiv w:val="1"/>
      <w:marLeft w:val="0"/>
      <w:marRight w:val="0"/>
      <w:marTop w:val="0"/>
      <w:marBottom w:val="0"/>
      <w:divBdr>
        <w:top w:val="none" w:sz="0" w:space="0" w:color="auto"/>
        <w:left w:val="none" w:sz="0" w:space="0" w:color="auto"/>
        <w:bottom w:val="none" w:sz="0" w:space="0" w:color="auto"/>
        <w:right w:val="none" w:sz="0" w:space="0" w:color="auto"/>
      </w:divBdr>
    </w:div>
    <w:div w:id="1207135238">
      <w:bodyDiv w:val="1"/>
      <w:marLeft w:val="0"/>
      <w:marRight w:val="0"/>
      <w:marTop w:val="0"/>
      <w:marBottom w:val="0"/>
      <w:divBdr>
        <w:top w:val="none" w:sz="0" w:space="0" w:color="auto"/>
        <w:left w:val="none" w:sz="0" w:space="0" w:color="auto"/>
        <w:bottom w:val="none" w:sz="0" w:space="0" w:color="auto"/>
        <w:right w:val="none" w:sz="0" w:space="0" w:color="auto"/>
      </w:divBdr>
      <w:divsChild>
        <w:div w:id="40904248">
          <w:marLeft w:val="30"/>
          <w:marRight w:val="30"/>
          <w:marTop w:val="30"/>
          <w:marBottom w:val="30"/>
          <w:divBdr>
            <w:top w:val="none" w:sz="0" w:space="0" w:color="auto"/>
            <w:left w:val="none" w:sz="0" w:space="0" w:color="auto"/>
            <w:bottom w:val="none" w:sz="0" w:space="0" w:color="auto"/>
            <w:right w:val="none" w:sz="0" w:space="0" w:color="auto"/>
          </w:divBdr>
        </w:div>
      </w:divsChild>
    </w:div>
    <w:div w:id="1269703311">
      <w:bodyDiv w:val="1"/>
      <w:marLeft w:val="0"/>
      <w:marRight w:val="0"/>
      <w:marTop w:val="0"/>
      <w:marBottom w:val="0"/>
      <w:divBdr>
        <w:top w:val="none" w:sz="0" w:space="0" w:color="auto"/>
        <w:left w:val="none" w:sz="0" w:space="0" w:color="auto"/>
        <w:bottom w:val="none" w:sz="0" w:space="0" w:color="auto"/>
        <w:right w:val="none" w:sz="0" w:space="0" w:color="auto"/>
      </w:divBdr>
    </w:div>
    <w:div w:id="1370884140">
      <w:bodyDiv w:val="1"/>
      <w:marLeft w:val="0"/>
      <w:marRight w:val="0"/>
      <w:marTop w:val="0"/>
      <w:marBottom w:val="0"/>
      <w:divBdr>
        <w:top w:val="none" w:sz="0" w:space="0" w:color="auto"/>
        <w:left w:val="none" w:sz="0" w:space="0" w:color="auto"/>
        <w:bottom w:val="none" w:sz="0" w:space="0" w:color="auto"/>
        <w:right w:val="none" w:sz="0" w:space="0" w:color="auto"/>
      </w:divBdr>
    </w:div>
    <w:div w:id="1500584204">
      <w:bodyDiv w:val="1"/>
      <w:marLeft w:val="0"/>
      <w:marRight w:val="0"/>
      <w:marTop w:val="0"/>
      <w:marBottom w:val="0"/>
      <w:divBdr>
        <w:top w:val="none" w:sz="0" w:space="0" w:color="auto"/>
        <w:left w:val="none" w:sz="0" w:space="0" w:color="auto"/>
        <w:bottom w:val="none" w:sz="0" w:space="0" w:color="auto"/>
        <w:right w:val="none" w:sz="0" w:space="0" w:color="auto"/>
      </w:divBdr>
    </w:div>
    <w:div w:id="1573346738">
      <w:bodyDiv w:val="1"/>
      <w:marLeft w:val="0"/>
      <w:marRight w:val="0"/>
      <w:marTop w:val="0"/>
      <w:marBottom w:val="0"/>
      <w:divBdr>
        <w:top w:val="none" w:sz="0" w:space="0" w:color="auto"/>
        <w:left w:val="none" w:sz="0" w:space="0" w:color="auto"/>
        <w:bottom w:val="none" w:sz="0" w:space="0" w:color="auto"/>
        <w:right w:val="none" w:sz="0" w:space="0" w:color="auto"/>
      </w:divBdr>
    </w:div>
    <w:div w:id="1630432771">
      <w:bodyDiv w:val="1"/>
      <w:marLeft w:val="0"/>
      <w:marRight w:val="0"/>
      <w:marTop w:val="0"/>
      <w:marBottom w:val="0"/>
      <w:divBdr>
        <w:top w:val="none" w:sz="0" w:space="0" w:color="auto"/>
        <w:left w:val="none" w:sz="0" w:space="0" w:color="auto"/>
        <w:bottom w:val="none" w:sz="0" w:space="0" w:color="auto"/>
        <w:right w:val="none" w:sz="0" w:space="0" w:color="auto"/>
      </w:divBdr>
    </w:div>
    <w:div w:id="1708598709">
      <w:bodyDiv w:val="1"/>
      <w:marLeft w:val="0"/>
      <w:marRight w:val="0"/>
      <w:marTop w:val="0"/>
      <w:marBottom w:val="0"/>
      <w:divBdr>
        <w:top w:val="none" w:sz="0" w:space="0" w:color="auto"/>
        <w:left w:val="none" w:sz="0" w:space="0" w:color="auto"/>
        <w:bottom w:val="none" w:sz="0" w:space="0" w:color="auto"/>
        <w:right w:val="none" w:sz="0" w:space="0" w:color="auto"/>
      </w:divBdr>
    </w:div>
    <w:div w:id="1902862658">
      <w:bodyDiv w:val="1"/>
      <w:marLeft w:val="0"/>
      <w:marRight w:val="0"/>
      <w:marTop w:val="0"/>
      <w:marBottom w:val="0"/>
      <w:divBdr>
        <w:top w:val="none" w:sz="0" w:space="0" w:color="auto"/>
        <w:left w:val="none" w:sz="0" w:space="0" w:color="auto"/>
        <w:bottom w:val="none" w:sz="0" w:space="0" w:color="auto"/>
        <w:right w:val="none" w:sz="0" w:space="0" w:color="auto"/>
      </w:divBdr>
    </w:div>
    <w:div w:id="1960604464">
      <w:bodyDiv w:val="1"/>
      <w:marLeft w:val="0"/>
      <w:marRight w:val="0"/>
      <w:marTop w:val="0"/>
      <w:marBottom w:val="0"/>
      <w:divBdr>
        <w:top w:val="none" w:sz="0" w:space="0" w:color="auto"/>
        <w:left w:val="none" w:sz="0" w:space="0" w:color="auto"/>
        <w:bottom w:val="none" w:sz="0" w:space="0" w:color="auto"/>
        <w:right w:val="none" w:sz="0" w:space="0" w:color="auto"/>
      </w:divBdr>
    </w:div>
    <w:div w:id="2011832286">
      <w:bodyDiv w:val="1"/>
      <w:marLeft w:val="0"/>
      <w:marRight w:val="0"/>
      <w:marTop w:val="0"/>
      <w:marBottom w:val="0"/>
      <w:divBdr>
        <w:top w:val="none" w:sz="0" w:space="0" w:color="auto"/>
        <w:left w:val="none" w:sz="0" w:space="0" w:color="auto"/>
        <w:bottom w:val="none" w:sz="0" w:space="0" w:color="auto"/>
        <w:right w:val="none" w:sz="0" w:space="0" w:color="auto"/>
      </w:divBdr>
    </w:div>
    <w:div w:id="2035884684">
      <w:bodyDiv w:val="1"/>
      <w:marLeft w:val="0"/>
      <w:marRight w:val="0"/>
      <w:marTop w:val="0"/>
      <w:marBottom w:val="0"/>
      <w:divBdr>
        <w:top w:val="none" w:sz="0" w:space="0" w:color="auto"/>
        <w:left w:val="none" w:sz="0" w:space="0" w:color="auto"/>
        <w:bottom w:val="none" w:sz="0" w:space="0" w:color="auto"/>
        <w:right w:val="none" w:sz="0" w:space="0" w:color="auto"/>
      </w:divBdr>
    </w:div>
    <w:div w:id="2120221257">
      <w:bodyDiv w:val="1"/>
      <w:marLeft w:val="0"/>
      <w:marRight w:val="0"/>
      <w:marTop w:val="0"/>
      <w:marBottom w:val="0"/>
      <w:divBdr>
        <w:top w:val="none" w:sz="0" w:space="0" w:color="auto"/>
        <w:left w:val="none" w:sz="0" w:space="0" w:color="auto"/>
        <w:bottom w:val="none" w:sz="0" w:space="0" w:color="auto"/>
        <w:right w:val="none" w:sz="0" w:space="0" w:color="auto"/>
      </w:divBdr>
    </w:div>
    <w:div w:id="2124154297">
      <w:bodyDiv w:val="1"/>
      <w:marLeft w:val="0"/>
      <w:marRight w:val="0"/>
      <w:marTop w:val="0"/>
      <w:marBottom w:val="0"/>
      <w:divBdr>
        <w:top w:val="none" w:sz="0" w:space="0" w:color="auto"/>
        <w:left w:val="none" w:sz="0" w:space="0" w:color="auto"/>
        <w:bottom w:val="none" w:sz="0" w:space="0" w:color="auto"/>
        <w:right w:val="none" w:sz="0" w:space="0" w:color="auto"/>
      </w:divBdr>
    </w:div>
    <w:div w:id="2131969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tocktonusd.net/Page/13592"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cde.ca.gov/ta/cr/documents/hls2020spa.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yperlink" Target="https://www.stocktonusd.net/Domain/153" TargetMode="External"/><Relationship Id="rId2" Type="http://schemas.openxmlformats.org/officeDocument/2006/relationships/numbering" Target="numbering.xml"/><Relationship Id="rId16" Type="http://schemas.openxmlformats.org/officeDocument/2006/relationships/hyperlink" Target="https://www.stocktonusd.net/Page/13592" TargetMode="External"/><Relationship Id="rId20" Type="http://schemas.openxmlformats.org/officeDocument/2006/relationships/hyperlink" Target="https://www.cde.ca.gov/ta/cr/documents/hls2020.pdf"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net2.cde.ca.gov/cmd/translatedparentaldoc.aspx?docid=4126-4175" TargetMode="External"/><Relationship Id="rId5" Type="http://schemas.openxmlformats.org/officeDocument/2006/relationships/webSettings" Target="webSettings.xml"/><Relationship Id="rId15" Type="http://schemas.openxmlformats.org/officeDocument/2006/relationships/hyperlink" Target="mailto:shanna@cde.ca.gov" TargetMode="External"/><Relationship Id="rId23" Type="http://schemas.openxmlformats.org/officeDocument/2006/relationships/hyperlink" Target="https://www.cde.ca.gov/ta/cr/documents/iplaenglish.doc" TargetMode="External"/><Relationship Id="rId28" Type="http://schemas.openxmlformats.org/officeDocument/2006/relationships/fontTable" Target="fontTable.xml"/><Relationship Id="rId10" Type="http://schemas.openxmlformats.org/officeDocument/2006/relationships/hyperlink" Target="https://www.stocktonusd.net/Page/13592" TargetMode="External"/><Relationship Id="rId19" Type="http://schemas.openxmlformats.org/officeDocument/2006/relationships/image" Target="media/image7.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stocktonusd.net/Page/7498" TargetMode="External"/><Relationship Id="rId22" Type="http://schemas.openxmlformats.org/officeDocument/2006/relationships/hyperlink" Target="http://inet2.cde.ca.gov/cmd/translatedparentaldoc.aspx?docid=2293,%202294,%202295,%202296,%202299,%202300,%202303,%202304,%202305,%202306,%202307,%202308,%202309,%202310,%202311,%202312,%202313,%202314,%202315,%202316,%202319,%202320,%202321,%202322,%202323,%202324,%202325,%202326,%202327,%202328,%202329,%202330,%202331,%202332,%202333,%202334,%202335,%202336,%202337,%202338"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FB339-CFAC-4B9F-831D-C312BB4EC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37</Pages>
  <Words>11554</Words>
  <Characters>65858</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Equitable Services                    Informational Packet</vt:lpstr>
    </vt:vector>
  </TitlesOfParts>
  <Company>CA Department of Education</Company>
  <LinksUpToDate>false</LinksUpToDate>
  <CharactersWithSpaces>77258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Equitable Services                    Informational Packet</dc:title>
  <dc:subject>School Plan for Student Achievement Template, Education Code Section 64001 and the Elementary and Secondary Education Act.</dc:subject>
  <dc:creator>Tiffany Ashworth</dc:creator>
  <cp:keywords>SPSA, school plan, template</cp:keywords>
  <cp:lastModifiedBy>Tiffany Ashworth</cp:lastModifiedBy>
  <cp:revision>12</cp:revision>
  <cp:lastPrinted>2021-08-26T23:52:00Z</cp:lastPrinted>
  <dcterms:created xsi:type="dcterms:W3CDTF">2021-12-28T17:59:00Z</dcterms:created>
  <dcterms:modified xsi:type="dcterms:W3CDTF">2022-05-24T08:38:00Z</dcterms:modified>
</cp:coreProperties>
</file>